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6DD24F" w14:textId="47DABDD2" w:rsidR="00172807" w:rsidRPr="006152DB" w:rsidRDefault="00C54E4D" w:rsidP="00172807">
      <w:pPr>
        <w:suppressAutoHyphens w:val="0"/>
        <w:rPr>
          <w:rFonts w:ascii="Franklin Gothic Book" w:hAnsi="Franklin Gothic Book"/>
          <w:sz w:val="22"/>
          <w:szCs w:val="22"/>
          <w:lang w:eastAsia="en-US"/>
        </w:rPr>
      </w:pPr>
      <w:r w:rsidRPr="006152DB">
        <w:rPr>
          <w:rFonts w:ascii="Franklin Gothic Book" w:hAnsi="Franklin Gothic Book"/>
          <w:i/>
          <w:color w:val="000000"/>
          <w:sz w:val="22"/>
          <w:szCs w:val="22"/>
        </w:rPr>
        <w:t xml:space="preserve">The NHSEB scoring criteria </w:t>
      </w:r>
      <w:r w:rsidR="00172807" w:rsidRPr="006152DB">
        <w:rPr>
          <w:rFonts w:ascii="Franklin Gothic Book" w:hAnsi="Franklin Gothic Book"/>
          <w:i/>
          <w:color w:val="000000"/>
          <w:sz w:val="22"/>
          <w:szCs w:val="22"/>
        </w:rPr>
        <w:t xml:space="preserve">should be used </w:t>
      </w:r>
      <w:r w:rsidR="000A4436" w:rsidRPr="006152DB">
        <w:rPr>
          <w:rFonts w:ascii="Franklin Gothic Book" w:hAnsi="Franklin Gothic Book"/>
          <w:i/>
          <w:color w:val="000000"/>
          <w:sz w:val="22"/>
          <w:szCs w:val="22"/>
        </w:rPr>
        <w:t>in conjunction</w:t>
      </w:r>
      <w:r w:rsidR="00172807" w:rsidRPr="006152DB">
        <w:rPr>
          <w:rFonts w:ascii="Franklin Gothic Book" w:hAnsi="Franklin Gothic Book"/>
          <w:i/>
          <w:color w:val="000000"/>
          <w:sz w:val="22"/>
          <w:szCs w:val="22"/>
        </w:rPr>
        <w:t xml:space="preserve"> with the NHSEB score sheet and NHSEB judge rules and guidelines. </w:t>
      </w:r>
      <w:r w:rsidRPr="006152DB">
        <w:rPr>
          <w:rFonts w:ascii="Franklin Gothic Book" w:hAnsi="Franklin Gothic Book"/>
          <w:i/>
          <w:color w:val="000000"/>
          <w:sz w:val="22"/>
          <w:szCs w:val="22"/>
        </w:rPr>
        <w:t>Please remember</w:t>
      </w:r>
      <w:r w:rsidR="00172807" w:rsidRPr="006152DB">
        <w:rPr>
          <w:rFonts w:ascii="Franklin Gothic Book" w:hAnsi="Franklin Gothic Book"/>
          <w:color w:val="000000"/>
          <w:sz w:val="22"/>
          <w:szCs w:val="22"/>
        </w:rPr>
        <w:t xml:space="preserve">, </w:t>
      </w:r>
      <w:r w:rsidR="00172807" w:rsidRPr="006152DB">
        <w:rPr>
          <w:rFonts w:ascii="Franklin Gothic Book" w:hAnsi="Franklin Gothic Book"/>
          <w:i/>
          <w:sz w:val="22"/>
          <w:szCs w:val="22"/>
          <w:lang w:eastAsia="en-US"/>
        </w:rPr>
        <w:t>teams are strongly encouraged to think of themselves as being on the same side rather than as opponents. That is, both teams are working together to solve a difficult problem–while impressing the judges with thoughtful analysis and support. Listening to the other team with an aim to affirm, supplement, or build on their argument is a</w:t>
      </w:r>
      <w:r w:rsidR="00A07647">
        <w:rPr>
          <w:rFonts w:ascii="Franklin Gothic Book" w:hAnsi="Franklin Gothic Book"/>
          <w:i/>
          <w:sz w:val="22"/>
          <w:szCs w:val="22"/>
          <w:lang w:eastAsia="en-US"/>
        </w:rPr>
        <w:t xml:space="preserve"> prudent</w:t>
      </w:r>
      <w:r w:rsidR="0086036F">
        <w:rPr>
          <w:rFonts w:ascii="Franklin Gothic Book" w:hAnsi="Franklin Gothic Book"/>
          <w:i/>
          <w:sz w:val="22"/>
          <w:szCs w:val="22"/>
          <w:lang w:eastAsia="en-US"/>
        </w:rPr>
        <w:t xml:space="preserve"> </w:t>
      </w:r>
      <w:r w:rsidR="00172807" w:rsidRPr="006152DB">
        <w:rPr>
          <w:rFonts w:ascii="Franklin Gothic Book" w:hAnsi="Franklin Gothic Book"/>
          <w:i/>
          <w:sz w:val="22"/>
          <w:szCs w:val="22"/>
          <w:lang w:eastAsia="en-US"/>
        </w:rPr>
        <w:t>approach</w:t>
      </w:r>
      <w:r w:rsidR="00A07647">
        <w:rPr>
          <w:rFonts w:ascii="Franklin Gothic Book" w:hAnsi="Franklin Gothic Book"/>
          <w:i/>
          <w:sz w:val="22"/>
          <w:szCs w:val="22"/>
          <w:lang w:eastAsia="en-US"/>
        </w:rPr>
        <w:t xml:space="preserve"> and one</w:t>
      </w:r>
      <w:r w:rsidR="0086036F">
        <w:rPr>
          <w:rFonts w:ascii="Franklin Gothic Book" w:hAnsi="Franklin Gothic Book"/>
          <w:i/>
          <w:sz w:val="22"/>
          <w:szCs w:val="22"/>
          <w:lang w:eastAsia="en-US"/>
        </w:rPr>
        <w:t xml:space="preserve"> that expresses the ideals of the NHSEB</w:t>
      </w:r>
      <w:r w:rsidR="00172807" w:rsidRPr="006152DB">
        <w:rPr>
          <w:rFonts w:ascii="Franklin Gothic Book" w:hAnsi="Franklin Gothic Book"/>
          <w:i/>
          <w:sz w:val="22"/>
          <w:szCs w:val="22"/>
          <w:lang w:eastAsia="en-US"/>
        </w:rPr>
        <w:t>.</w:t>
      </w:r>
    </w:p>
    <w:p w14:paraId="3A29F61E" w14:textId="77777777" w:rsidR="00C54E4D" w:rsidRDefault="00C54E4D" w:rsidP="00172807">
      <w:pPr>
        <w:outlineLvl w:val="0"/>
        <w:rPr>
          <w:rFonts w:ascii="Georgia" w:hAnsi="Georgia"/>
          <w:b/>
          <w:color w:val="000000"/>
          <w:sz w:val="21"/>
        </w:rPr>
      </w:pPr>
    </w:p>
    <w:p w14:paraId="76D3B96F" w14:textId="77777777" w:rsidR="00C54E4D" w:rsidRPr="00CD4E59" w:rsidRDefault="00C54E4D" w:rsidP="00C54E4D">
      <w:pPr>
        <w:ind w:left="540" w:hanging="540"/>
        <w:outlineLvl w:val="0"/>
        <w:rPr>
          <w:rFonts w:ascii="Georgia" w:hAnsi="Georgia"/>
          <w:b/>
          <w:color w:val="000000"/>
          <w:sz w:val="21"/>
        </w:rPr>
      </w:pPr>
      <w:r w:rsidRPr="00CD4E59">
        <w:rPr>
          <w:rFonts w:ascii="Georgia" w:hAnsi="Georgia"/>
          <w:b/>
          <w:color w:val="000000"/>
          <w:sz w:val="21"/>
        </w:rPr>
        <w:t>Part 1: PRESENTING Team’s initial presentation (15 Points Total)</w:t>
      </w:r>
    </w:p>
    <w:p w14:paraId="337DBDAD" w14:textId="77777777" w:rsidR="00C54E4D" w:rsidRPr="00920650" w:rsidRDefault="00C54E4D" w:rsidP="00C54E4D">
      <w:pPr>
        <w:numPr>
          <w:ilvl w:val="0"/>
          <w:numId w:val="1"/>
        </w:numPr>
        <w:rPr>
          <w:rFonts w:ascii="Franklin Gothic Book" w:hAnsi="Franklin Gothic Book"/>
          <w:i/>
          <w:color w:val="000000"/>
          <w:sz w:val="20"/>
        </w:rPr>
      </w:pPr>
      <w:r w:rsidRPr="00920650">
        <w:rPr>
          <w:rFonts w:ascii="Franklin Gothic Book" w:hAnsi="Franklin Gothic Book"/>
          <w:i/>
          <w:color w:val="000000"/>
          <w:sz w:val="20"/>
        </w:rPr>
        <w:t xml:space="preserve">Did the presentation </w:t>
      </w:r>
      <w:r w:rsidRPr="00920650">
        <w:rPr>
          <w:rFonts w:ascii="Franklin Gothic Book" w:hAnsi="Franklin Gothic Book"/>
          <w:b/>
          <w:i/>
          <w:color w:val="000000"/>
          <w:sz w:val="20"/>
        </w:rPr>
        <w:t>clearly and systematically address the moderator’s question</w:t>
      </w:r>
      <w:r w:rsidRPr="00920650">
        <w:rPr>
          <w:rFonts w:ascii="Franklin Gothic Book" w:hAnsi="Franklin Gothic Book"/>
          <w:i/>
          <w:color w:val="000000"/>
          <w:sz w:val="20"/>
        </w:rPr>
        <w:t xml:space="preserve">? </w:t>
      </w:r>
      <w:r>
        <w:rPr>
          <w:rFonts w:ascii="Franklin Gothic Book" w:hAnsi="Franklin Gothic Book"/>
          <w:i/>
          <w:color w:val="000000"/>
          <w:sz w:val="20"/>
        </w:rPr>
        <w:t>(5 points)</w:t>
      </w:r>
    </w:p>
    <w:p w14:paraId="6CA897C7" w14:textId="77777777" w:rsidR="00AA1EC8" w:rsidRDefault="00AA1EC8" w:rsidP="00AB6886">
      <w:pPr>
        <w:ind w:left="720" w:firstLine="720"/>
        <w:rPr>
          <w:rFonts w:ascii="Franklin Gothic Book" w:hAnsi="Franklin Gothic Book"/>
          <w:color w:val="000000"/>
          <w:sz w:val="20"/>
        </w:rPr>
      </w:pPr>
    </w:p>
    <w:p w14:paraId="0474223A" w14:textId="77777777" w:rsidR="00501ACD" w:rsidRDefault="00C54E4D" w:rsidP="00AB6886">
      <w:pPr>
        <w:ind w:left="720" w:firstLine="720"/>
        <w:rPr>
          <w:rFonts w:ascii="Franklin Gothic Book" w:hAnsi="Franklin Gothic Book"/>
          <w:sz w:val="20"/>
          <w:szCs w:val="20"/>
        </w:rPr>
      </w:pPr>
      <w:r w:rsidRPr="00920650">
        <w:rPr>
          <w:rFonts w:ascii="Franklin Gothic Book" w:hAnsi="Franklin Gothic Book"/>
          <w:color w:val="000000"/>
          <w:sz w:val="20"/>
        </w:rPr>
        <w:t xml:space="preserve">5 </w:t>
      </w:r>
      <w:r w:rsidRPr="00501ACD">
        <w:rPr>
          <w:rFonts w:ascii="Franklin Gothic Book" w:hAnsi="Franklin Gothic Book"/>
          <w:color w:val="000000"/>
          <w:sz w:val="20"/>
          <w:szCs w:val="20"/>
        </w:rPr>
        <w:t xml:space="preserve">= </w:t>
      </w:r>
      <w:r w:rsidR="00BB2504" w:rsidRPr="00AB6886">
        <w:rPr>
          <w:rFonts w:ascii="Franklin Gothic Book" w:hAnsi="Franklin Gothic Book"/>
          <w:sz w:val="20"/>
          <w:szCs w:val="20"/>
        </w:rPr>
        <w:t xml:space="preserve">Extremely clear presentation that systematically addressed the key dimensions of the </w:t>
      </w:r>
    </w:p>
    <w:p w14:paraId="79E2747B" w14:textId="20400264" w:rsidR="00C54E4D" w:rsidRPr="00920650" w:rsidRDefault="00501ACD" w:rsidP="00AB6886">
      <w:pPr>
        <w:ind w:left="720" w:firstLine="720"/>
        <w:rPr>
          <w:rFonts w:ascii="Franklin Gothic Book" w:hAnsi="Franklin Gothic Book"/>
          <w:color w:val="000000"/>
          <w:sz w:val="20"/>
        </w:rPr>
      </w:pPr>
      <w:r>
        <w:rPr>
          <w:rFonts w:ascii="Franklin Gothic Book" w:hAnsi="Franklin Gothic Book"/>
          <w:sz w:val="20"/>
          <w:szCs w:val="20"/>
        </w:rPr>
        <w:t xml:space="preserve">       </w:t>
      </w:r>
      <w:r w:rsidR="00BB2504" w:rsidRPr="00AB6886">
        <w:rPr>
          <w:rFonts w:ascii="Franklin Gothic Book" w:hAnsi="Franklin Gothic Book"/>
          <w:sz w:val="20"/>
          <w:szCs w:val="20"/>
        </w:rPr>
        <w:t>question</w:t>
      </w:r>
      <w:r w:rsidR="00C54E4D" w:rsidRPr="00501ACD">
        <w:rPr>
          <w:rFonts w:ascii="Franklin Gothic Book" w:hAnsi="Franklin Gothic Book"/>
          <w:color w:val="000000"/>
          <w:sz w:val="20"/>
          <w:szCs w:val="20"/>
        </w:rPr>
        <w:t>.</w:t>
      </w:r>
    </w:p>
    <w:p w14:paraId="37E8EC4D" w14:textId="77777777" w:rsidR="00833D7A" w:rsidRDefault="00C54E4D" w:rsidP="00C54E4D">
      <w:pPr>
        <w:ind w:left="720" w:firstLine="720"/>
        <w:rPr>
          <w:rFonts w:ascii="Franklin Gothic Book" w:hAnsi="Franklin Gothic Book"/>
          <w:sz w:val="20"/>
          <w:szCs w:val="20"/>
        </w:rPr>
      </w:pPr>
      <w:r w:rsidRPr="00920650">
        <w:rPr>
          <w:rFonts w:ascii="Franklin Gothic Book" w:hAnsi="Franklin Gothic Book"/>
          <w:color w:val="000000"/>
          <w:sz w:val="20"/>
        </w:rPr>
        <w:t xml:space="preserve">4 = </w:t>
      </w:r>
      <w:r w:rsidR="00482222" w:rsidRPr="00AB6886">
        <w:rPr>
          <w:rFonts w:ascii="Franklin Gothic Book" w:hAnsi="Franklin Gothic Book"/>
          <w:sz w:val="20"/>
          <w:szCs w:val="20"/>
        </w:rPr>
        <w:t>Reasonably clear presentation that systematically addressed most key dimensions</w:t>
      </w:r>
      <w:r w:rsidR="00833D7A">
        <w:rPr>
          <w:rFonts w:ascii="Franklin Gothic Book" w:hAnsi="Franklin Gothic Book"/>
          <w:sz w:val="20"/>
          <w:szCs w:val="20"/>
        </w:rPr>
        <w:t xml:space="preserve"> of the   </w:t>
      </w:r>
    </w:p>
    <w:p w14:paraId="7F9B7C54" w14:textId="7EFD2114" w:rsidR="00C54E4D" w:rsidRPr="00920650" w:rsidRDefault="00833D7A" w:rsidP="00C54E4D">
      <w:pPr>
        <w:ind w:left="720" w:firstLine="720"/>
        <w:rPr>
          <w:rFonts w:ascii="Franklin Gothic Book" w:hAnsi="Franklin Gothic Book"/>
          <w:color w:val="000000"/>
          <w:sz w:val="20"/>
        </w:rPr>
      </w:pPr>
      <w:r>
        <w:rPr>
          <w:rFonts w:ascii="Franklin Gothic Book" w:hAnsi="Franklin Gothic Book"/>
          <w:sz w:val="20"/>
          <w:szCs w:val="20"/>
        </w:rPr>
        <w:t xml:space="preserve">       question</w:t>
      </w:r>
      <w:r w:rsidR="00482222" w:rsidRPr="00AB6886">
        <w:rPr>
          <w:rFonts w:ascii="Franklin Gothic Book" w:hAnsi="Franklin Gothic Book"/>
          <w:sz w:val="20"/>
          <w:szCs w:val="20"/>
        </w:rPr>
        <w:t>.</w:t>
      </w:r>
    </w:p>
    <w:p w14:paraId="0AFDA738" w14:textId="212BE1CC" w:rsidR="00C54E4D" w:rsidRPr="00920650" w:rsidRDefault="00C54E4D" w:rsidP="00C54E4D">
      <w:pPr>
        <w:ind w:left="720" w:firstLine="720"/>
        <w:rPr>
          <w:rFonts w:ascii="Franklin Gothic Book" w:hAnsi="Franklin Gothic Book"/>
          <w:color w:val="000000"/>
          <w:sz w:val="20"/>
        </w:rPr>
      </w:pPr>
      <w:r w:rsidRPr="00920650">
        <w:rPr>
          <w:rFonts w:ascii="Franklin Gothic Book" w:hAnsi="Franklin Gothic Book"/>
          <w:color w:val="000000"/>
          <w:sz w:val="20"/>
        </w:rPr>
        <w:t xml:space="preserve">3 = Hard to follow the argument. Significant dimensions </w:t>
      </w:r>
      <w:r w:rsidR="00833D7A">
        <w:rPr>
          <w:rFonts w:ascii="Franklin Gothic Book" w:hAnsi="Franklin Gothic Book"/>
          <w:color w:val="000000"/>
          <w:sz w:val="20"/>
        </w:rPr>
        <w:t xml:space="preserve">of the question </w:t>
      </w:r>
      <w:r w:rsidRPr="00920650">
        <w:rPr>
          <w:rFonts w:ascii="Franklin Gothic Book" w:hAnsi="Franklin Gothic Book"/>
          <w:color w:val="000000"/>
          <w:sz w:val="20"/>
        </w:rPr>
        <w:t xml:space="preserve">missed (passable). </w:t>
      </w:r>
    </w:p>
    <w:p w14:paraId="4004B6D5" w14:textId="77777777" w:rsidR="00C54E4D" w:rsidRPr="00920650" w:rsidRDefault="00C54E4D" w:rsidP="00C54E4D">
      <w:pPr>
        <w:ind w:left="1260" w:firstLine="180"/>
        <w:rPr>
          <w:rFonts w:ascii="Franklin Gothic Book" w:hAnsi="Franklin Gothic Book"/>
          <w:color w:val="000000"/>
          <w:sz w:val="20"/>
        </w:rPr>
      </w:pPr>
      <w:r w:rsidRPr="00920650">
        <w:rPr>
          <w:rFonts w:ascii="Franklin Gothic Book" w:hAnsi="Franklin Gothic Book"/>
          <w:color w:val="000000"/>
          <w:sz w:val="20"/>
        </w:rPr>
        <w:t xml:space="preserve">2 = Serious logical problems or underdeveloped argument (poor). </w:t>
      </w:r>
    </w:p>
    <w:p w14:paraId="0FE6D8A8" w14:textId="39E0587F" w:rsidR="00C54E4D" w:rsidRPr="00920650" w:rsidRDefault="00C54E4D" w:rsidP="00C54E4D">
      <w:pPr>
        <w:ind w:left="1080" w:firstLine="360"/>
        <w:rPr>
          <w:rFonts w:ascii="Franklin Gothic Book" w:hAnsi="Franklin Gothic Book"/>
          <w:color w:val="000000"/>
          <w:sz w:val="20"/>
        </w:rPr>
      </w:pPr>
      <w:r w:rsidRPr="00920650">
        <w:rPr>
          <w:rFonts w:ascii="Franklin Gothic Book" w:hAnsi="Franklin Gothic Book"/>
          <w:color w:val="000000"/>
          <w:sz w:val="20"/>
        </w:rPr>
        <w:t xml:space="preserve">1 = Incoherent presentation. </w:t>
      </w:r>
    </w:p>
    <w:p w14:paraId="26125F41" w14:textId="77777777" w:rsidR="00C54E4D" w:rsidRPr="00920650" w:rsidRDefault="00C54E4D" w:rsidP="00C54E4D">
      <w:pPr>
        <w:rPr>
          <w:color w:val="000000"/>
          <w:sz w:val="21"/>
        </w:rPr>
      </w:pPr>
    </w:p>
    <w:p w14:paraId="29DCF943" w14:textId="77777777" w:rsidR="00C54E4D" w:rsidRPr="00920650" w:rsidRDefault="00C54E4D" w:rsidP="00C54E4D">
      <w:pPr>
        <w:numPr>
          <w:ilvl w:val="0"/>
          <w:numId w:val="1"/>
        </w:numPr>
        <w:rPr>
          <w:rFonts w:ascii="Franklin Gothic Book" w:hAnsi="Franklin Gothic Book"/>
          <w:i/>
          <w:color w:val="000000"/>
          <w:sz w:val="20"/>
        </w:rPr>
      </w:pPr>
      <w:r w:rsidRPr="00920650">
        <w:rPr>
          <w:rFonts w:ascii="Franklin Gothic Book" w:hAnsi="Franklin Gothic Book"/>
          <w:i/>
          <w:color w:val="000000"/>
          <w:sz w:val="20"/>
        </w:rPr>
        <w:t xml:space="preserve">Did the team </w:t>
      </w:r>
      <w:r w:rsidRPr="00920650">
        <w:rPr>
          <w:rFonts w:ascii="Franklin Gothic Book" w:hAnsi="Franklin Gothic Book"/>
          <w:b/>
          <w:i/>
          <w:color w:val="000000"/>
          <w:sz w:val="20"/>
        </w:rPr>
        <w:t>clearly identify and thoroughly discuss the central moral dimensions</w:t>
      </w:r>
      <w:r w:rsidRPr="00920650">
        <w:rPr>
          <w:rFonts w:ascii="Franklin Gothic Book" w:hAnsi="Franklin Gothic Book"/>
          <w:i/>
          <w:color w:val="000000"/>
          <w:sz w:val="20"/>
        </w:rPr>
        <w:t xml:space="preserve"> of the case? </w:t>
      </w:r>
      <w:r>
        <w:rPr>
          <w:rFonts w:ascii="Franklin Gothic Book" w:hAnsi="Franklin Gothic Book"/>
          <w:i/>
          <w:color w:val="000000"/>
          <w:sz w:val="20"/>
        </w:rPr>
        <w:t>(5 points)</w:t>
      </w:r>
    </w:p>
    <w:p w14:paraId="22608A5B" w14:textId="77777777" w:rsidR="00AA1EC8" w:rsidRDefault="00AA1EC8" w:rsidP="00AB6886">
      <w:pPr>
        <w:ind w:left="1260" w:firstLine="180"/>
        <w:rPr>
          <w:rFonts w:ascii="Franklin Gothic Book" w:hAnsi="Franklin Gothic Book"/>
          <w:color w:val="000000"/>
          <w:sz w:val="20"/>
        </w:rPr>
      </w:pPr>
    </w:p>
    <w:p w14:paraId="34ED2169" w14:textId="77777777" w:rsidR="00AB6886" w:rsidRDefault="00C54E4D" w:rsidP="00AB6886">
      <w:pPr>
        <w:ind w:left="1260" w:firstLine="180"/>
        <w:rPr>
          <w:rFonts w:ascii="Franklin Gothic Book" w:hAnsi="Franklin Gothic Book"/>
          <w:sz w:val="20"/>
          <w:szCs w:val="20"/>
        </w:rPr>
      </w:pPr>
      <w:r w:rsidRPr="00920650">
        <w:rPr>
          <w:rFonts w:ascii="Franklin Gothic Book" w:hAnsi="Franklin Gothic Book"/>
          <w:color w:val="000000"/>
          <w:sz w:val="20"/>
        </w:rPr>
        <w:t xml:space="preserve">5 = </w:t>
      </w:r>
      <w:r w:rsidR="00482222" w:rsidRPr="00AB6886">
        <w:rPr>
          <w:rFonts w:ascii="Franklin Gothic Book" w:hAnsi="Franklin Gothic Book"/>
          <w:sz w:val="20"/>
          <w:szCs w:val="20"/>
        </w:rPr>
        <w:t xml:space="preserve">Clearly and precisely identified central </w:t>
      </w:r>
      <w:r w:rsidR="00AB6886">
        <w:rPr>
          <w:rFonts w:ascii="Franklin Gothic Book" w:hAnsi="Franklin Gothic Book"/>
          <w:sz w:val="20"/>
          <w:szCs w:val="20"/>
        </w:rPr>
        <w:t xml:space="preserve">moral </w:t>
      </w:r>
      <w:r w:rsidR="00482222" w:rsidRPr="00AB6886">
        <w:rPr>
          <w:rFonts w:ascii="Franklin Gothic Book" w:hAnsi="Franklin Gothic Book"/>
          <w:sz w:val="20"/>
          <w:szCs w:val="20"/>
        </w:rPr>
        <w:t>dimensions,</w:t>
      </w:r>
      <w:r w:rsidR="00AB6886">
        <w:rPr>
          <w:rFonts w:ascii="Franklin Gothic Book" w:hAnsi="Franklin Gothic Book"/>
          <w:sz w:val="20"/>
          <w:szCs w:val="20"/>
        </w:rPr>
        <w:t xml:space="preserve"> and discussed these </w:t>
      </w:r>
    </w:p>
    <w:p w14:paraId="1D533F1B" w14:textId="6E30C265" w:rsidR="00C54E4D" w:rsidRPr="00AB6886" w:rsidRDefault="00AB6886" w:rsidP="00AB6886">
      <w:pPr>
        <w:ind w:left="1260" w:firstLine="180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 xml:space="preserve">       dimensions </w:t>
      </w:r>
      <w:r w:rsidR="00482222" w:rsidRPr="00AB6886">
        <w:rPr>
          <w:rFonts w:ascii="Franklin Gothic Book" w:hAnsi="Franklin Gothic Book"/>
          <w:sz w:val="20"/>
          <w:szCs w:val="20"/>
        </w:rPr>
        <w:t>thoroughly.</w:t>
      </w:r>
    </w:p>
    <w:p w14:paraId="1DA8B864" w14:textId="30A410F9" w:rsidR="00C54E4D" w:rsidRPr="00920650" w:rsidRDefault="00C54E4D" w:rsidP="00C54E4D">
      <w:pPr>
        <w:ind w:left="720" w:firstLine="720"/>
        <w:rPr>
          <w:rFonts w:ascii="Franklin Gothic Book" w:hAnsi="Franklin Gothic Book"/>
          <w:color w:val="000000"/>
          <w:sz w:val="20"/>
        </w:rPr>
      </w:pPr>
      <w:r w:rsidRPr="00501ACD">
        <w:rPr>
          <w:rFonts w:ascii="Franklin Gothic Book" w:hAnsi="Franklin Gothic Book"/>
          <w:color w:val="000000"/>
          <w:sz w:val="20"/>
          <w:szCs w:val="20"/>
        </w:rPr>
        <w:t xml:space="preserve">4 = Mostly identified </w:t>
      </w:r>
      <w:r w:rsidR="00517AED" w:rsidRPr="00501ACD">
        <w:rPr>
          <w:rFonts w:ascii="Franklin Gothic Book" w:hAnsi="Franklin Gothic Book"/>
          <w:color w:val="000000"/>
          <w:sz w:val="20"/>
          <w:szCs w:val="20"/>
        </w:rPr>
        <w:t>central</w:t>
      </w:r>
      <w:r w:rsidR="00833D7A">
        <w:rPr>
          <w:rFonts w:ascii="Franklin Gothic Book" w:hAnsi="Franklin Gothic Book"/>
          <w:color w:val="000000"/>
          <w:sz w:val="20"/>
          <w:szCs w:val="20"/>
        </w:rPr>
        <w:t xml:space="preserve"> moral</w:t>
      </w:r>
      <w:r w:rsidR="00517AED">
        <w:rPr>
          <w:rFonts w:ascii="Franklin Gothic Book" w:hAnsi="Franklin Gothic Book"/>
          <w:color w:val="000000"/>
          <w:sz w:val="20"/>
        </w:rPr>
        <w:t xml:space="preserve"> dimensions </w:t>
      </w:r>
      <w:r w:rsidRPr="00920650">
        <w:rPr>
          <w:rFonts w:ascii="Franklin Gothic Book" w:hAnsi="Franklin Gothic Book"/>
          <w:color w:val="000000"/>
          <w:sz w:val="20"/>
        </w:rPr>
        <w:t xml:space="preserve">and </w:t>
      </w:r>
      <w:r w:rsidR="00482222">
        <w:rPr>
          <w:rFonts w:ascii="Franklin Gothic Book" w:hAnsi="Franklin Gothic Book"/>
          <w:color w:val="000000"/>
          <w:sz w:val="20"/>
        </w:rPr>
        <w:t xml:space="preserve">discussed </w:t>
      </w:r>
      <w:r w:rsidRPr="00920650">
        <w:rPr>
          <w:rFonts w:ascii="Franklin Gothic Book" w:hAnsi="Franklin Gothic Book"/>
          <w:color w:val="000000"/>
          <w:sz w:val="20"/>
        </w:rPr>
        <w:t>major issues.</w:t>
      </w:r>
    </w:p>
    <w:p w14:paraId="6CB6960A" w14:textId="4FEB06F5" w:rsidR="00C54E4D" w:rsidRPr="00920650" w:rsidRDefault="00C54E4D" w:rsidP="00C54E4D">
      <w:pPr>
        <w:ind w:left="720" w:firstLine="720"/>
        <w:rPr>
          <w:rFonts w:ascii="Franklin Gothic Book" w:hAnsi="Franklin Gothic Book"/>
          <w:color w:val="000000"/>
          <w:sz w:val="20"/>
        </w:rPr>
      </w:pPr>
      <w:r w:rsidRPr="00920650">
        <w:rPr>
          <w:rFonts w:ascii="Franklin Gothic Book" w:hAnsi="Franklin Gothic Book"/>
          <w:color w:val="000000"/>
          <w:sz w:val="20"/>
        </w:rPr>
        <w:t xml:space="preserve">3 = Adequately identified and discussed </w:t>
      </w:r>
      <w:r w:rsidR="00517AED">
        <w:rPr>
          <w:rFonts w:ascii="Franklin Gothic Book" w:hAnsi="Franklin Gothic Book"/>
          <w:color w:val="000000"/>
          <w:sz w:val="20"/>
        </w:rPr>
        <w:t xml:space="preserve">some central </w:t>
      </w:r>
      <w:r w:rsidR="00833D7A">
        <w:rPr>
          <w:rFonts w:ascii="Franklin Gothic Book" w:hAnsi="Franklin Gothic Book"/>
          <w:color w:val="000000"/>
          <w:sz w:val="20"/>
        </w:rPr>
        <w:t xml:space="preserve">moral </w:t>
      </w:r>
      <w:r w:rsidR="00517AED">
        <w:rPr>
          <w:rFonts w:ascii="Franklin Gothic Book" w:hAnsi="Franklin Gothic Book"/>
          <w:color w:val="000000"/>
          <w:sz w:val="20"/>
        </w:rPr>
        <w:t xml:space="preserve">dimensions </w:t>
      </w:r>
      <w:r w:rsidRPr="00920650">
        <w:rPr>
          <w:rFonts w:ascii="Franklin Gothic Book" w:hAnsi="Franklin Gothic Book"/>
          <w:color w:val="000000"/>
          <w:sz w:val="20"/>
        </w:rPr>
        <w:t>(passable).</w:t>
      </w:r>
    </w:p>
    <w:p w14:paraId="33A6E2F0" w14:textId="77777777" w:rsidR="00C54E4D" w:rsidRPr="00920650" w:rsidRDefault="00C54E4D" w:rsidP="00C54E4D">
      <w:pPr>
        <w:ind w:left="1260" w:firstLine="180"/>
        <w:rPr>
          <w:rFonts w:ascii="Franklin Gothic Book" w:hAnsi="Franklin Gothic Book"/>
          <w:color w:val="000000"/>
          <w:sz w:val="20"/>
        </w:rPr>
      </w:pPr>
      <w:r w:rsidRPr="00920650">
        <w:rPr>
          <w:rFonts w:ascii="Franklin Gothic Book" w:hAnsi="Franklin Gothic Book"/>
          <w:color w:val="000000"/>
          <w:sz w:val="20"/>
        </w:rPr>
        <w:t xml:space="preserve">2 = Misidentified some moral dimensions of the case and inadequately discussed (poor). </w:t>
      </w:r>
    </w:p>
    <w:p w14:paraId="245CDAD8" w14:textId="77777777" w:rsidR="00C54E4D" w:rsidRPr="00920650" w:rsidRDefault="00C54E4D" w:rsidP="00C54E4D">
      <w:pPr>
        <w:ind w:left="1260" w:firstLine="180"/>
        <w:rPr>
          <w:rFonts w:ascii="Franklin Gothic Book" w:hAnsi="Franklin Gothic Book"/>
          <w:color w:val="000000"/>
          <w:sz w:val="20"/>
        </w:rPr>
      </w:pPr>
      <w:r w:rsidRPr="00920650">
        <w:rPr>
          <w:rFonts w:ascii="Franklin Gothic Book" w:hAnsi="Franklin Gothic Book"/>
          <w:color w:val="000000"/>
          <w:sz w:val="20"/>
        </w:rPr>
        <w:t xml:space="preserve">1 = Misidentified the central moral dimensions.  </w:t>
      </w:r>
    </w:p>
    <w:p w14:paraId="19445927" w14:textId="77777777" w:rsidR="00C54E4D" w:rsidRPr="00920650" w:rsidRDefault="00C54E4D" w:rsidP="00C54E4D">
      <w:pPr>
        <w:rPr>
          <w:color w:val="000000"/>
          <w:sz w:val="21"/>
        </w:rPr>
      </w:pPr>
      <w:r w:rsidRPr="00920650">
        <w:rPr>
          <w:color w:val="000000"/>
          <w:sz w:val="21"/>
        </w:rPr>
        <w:t xml:space="preserve"> </w:t>
      </w:r>
    </w:p>
    <w:p w14:paraId="6E1CE7FC" w14:textId="0B8AF9E5" w:rsidR="00C54E4D" w:rsidRPr="00920650" w:rsidRDefault="00C54E4D" w:rsidP="00C54E4D">
      <w:pPr>
        <w:numPr>
          <w:ilvl w:val="0"/>
          <w:numId w:val="1"/>
        </w:numPr>
        <w:rPr>
          <w:rFonts w:ascii="Franklin Gothic Book" w:hAnsi="Franklin Gothic Book"/>
          <w:b/>
          <w:i/>
          <w:color w:val="000000"/>
          <w:sz w:val="20"/>
        </w:rPr>
      </w:pPr>
      <w:r w:rsidRPr="00920650">
        <w:rPr>
          <w:rFonts w:ascii="Franklin Gothic Book" w:hAnsi="Franklin Gothic Book"/>
          <w:i/>
          <w:color w:val="000000"/>
          <w:sz w:val="20"/>
        </w:rPr>
        <w:t xml:space="preserve">Did the team’s presentation </w:t>
      </w:r>
      <w:r w:rsidRPr="00920650">
        <w:rPr>
          <w:rFonts w:ascii="Franklin Gothic Book" w:hAnsi="Franklin Gothic Book"/>
          <w:b/>
          <w:i/>
          <w:color w:val="000000"/>
          <w:sz w:val="20"/>
        </w:rPr>
        <w:t xml:space="preserve">indicate both awareness and thoughtful consideration of different viewpoints, including especially those that would loom large in the reasoning of individuals who disagree with </w:t>
      </w:r>
      <w:r w:rsidR="00CB08D2">
        <w:rPr>
          <w:rFonts w:ascii="Franklin Gothic Book" w:hAnsi="Franklin Gothic Book"/>
          <w:b/>
          <w:i/>
          <w:color w:val="000000"/>
          <w:sz w:val="20"/>
        </w:rPr>
        <w:t xml:space="preserve">the </w:t>
      </w:r>
      <w:r w:rsidRPr="00920650">
        <w:rPr>
          <w:rFonts w:ascii="Franklin Gothic Book" w:hAnsi="Franklin Gothic Book"/>
          <w:b/>
          <w:i/>
          <w:color w:val="000000"/>
          <w:sz w:val="20"/>
        </w:rPr>
        <w:t>team’s position?</w:t>
      </w:r>
      <w:r>
        <w:rPr>
          <w:rFonts w:ascii="Franklin Gothic Book" w:hAnsi="Franklin Gothic Book"/>
          <w:b/>
          <w:i/>
          <w:color w:val="000000"/>
          <w:sz w:val="20"/>
        </w:rPr>
        <w:t xml:space="preserve"> </w:t>
      </w:r>
      <w:r>
        <w:rPr>
          <w:rFonts w:ascii="Franklin Gothic Book" w:hAnsi="Franklin Gothic Book"/>
          <w:i/>
          <w:color w:val="000000"/>
          <w:sz w:val="20"/>
        </w:rPr>
        <w:t xml:space="preserve">(5 points) </w:t>
      </w:r>
    </w:p>
    <w:p w14:paraId="65FC9EF0" w14:textId="77777777" w:rsidR="00C54E4D" w:rsidRPr="00920650" w:rsidRDefault="00C54E4D" w:rsidP="00C54E4D">
      <w:pPr>
        <w:ind w:left="540" w:hanging="540"/>
        <w:rPr>
          <w:rFonts w:ascii="Franklin Gothic Book" w:hAnsi="Franklin Gothic Book"/>
          <w:i/>
          <w:color w:val="000000"/>
          <w:sz w:val="20"/>
        </w:rPr>
      </w:pPr>
    </w:p>
    <w:p w14:paraId="7E9034FD" w14:textId="77777777" w:rsidR="000A164A" w:rsidRDefault="000A164A" w:rsidP="000A164A">
      <w:pPr>
        <w:ind w:left="1440"/>
        <w:rPr>
          <w:rFonts w:ascii="Franklin Gothic Book" w:hAnsi="Franklin Gothic Book"/>
          <w:color w:val="000000"/>
          <w:sz w:val="20"/>
        </w:rPr>
      </w:pPr>
      <w:r w:rsidRPr="00920650">
        <w:rPr>
          <w:rFonts w:ascii="Franklin Gothic Book" w:hAnsi="Franklin Gothic Book"/>
          <w:color w:val="000000"/>
          <w:sz w:val="20"/>
        </w:rPr>
        <w:t xml:space="preserve">5 = Insightful analysis and discussion of </w:t>
      </w:r>
      <w:r>
        <w:rPr>
          <w:rFonts w:ascii="Franklin Gothic Book" w:hAnsi="Franklin Gothic Book"/>
          <w:color w:val="000000"/>
          <w:sz w:val="20"/>
        </w:rPr>
        <w:t xml:space="preserve">the most significant </w:t>
      </w:r>
      <w:r w:rsidRPr="00920650">
        <w:rPr>
          <w:rFonts w:ascii="Franklin Gothic Book" w:hAnsi="Franklin Gothic Book"/>
          <w:color w:val="000000"/>
          <w:sz w:val="20"/>
        </w:rPr>
        <w:t xml:space="preserve">viewpoints, including full </w:t>
      </w:r>
      <w:r>
        <w:rPr>
          <w:rFonts w:ascii="Franklin Gothic Book" w:hAnsi="Franklin Gothic Book"/>
          <w:color w:val="000000"/>
          <w:sz w:val="20"/>
        </w:rPr>
        <w:t xml:space="preserve">  </w:t>
      </w:r>
    </w:p>
    <w:p w14:paraId="7D4DCA70" w14:textId="77777777" w:rsidR="000A164A" w:rsidRPr="00920650" w:rsidRDefault="000A164A" w:rsidP="000A164A">
      <w:pPr>
        <w:ind w:left="1440"/>
        <w:rPr>
          <w:rFonts w:ascii="Franklin Gothic Book" w:hAnsi="Franklin Gothic Book"/>
          <w:color w:val="000000"/>
          <w:sz w:val="20"/>
        </w:rPr>
      </w:pPr>
      <w:r>
        <w:rPr>
          <w:rFonts w:ascii="Franklin Gothic Book" w:hAnsi="Franklin Gothic Book"/>
          <w:color w:val="000000"/>
          <w:sz w:val="20"/>
        </w:rPr>
        <w:t xml:space="preserve">      </w:t>
      </w:r>
      <w:r w:rsidRPr="00920650">
        <w:rPr>
          <w:rFonts w:ascii="Franklin Gothic Book" w:hAnsi="Franklin Gothic Book"/>
          <w:color w:val="000000"/>
          <w:sz w:val="20"/>
        </w:rPr>
        <w:t>and careful attention to</w:t>
      </w:r>
      <w:r>
        <w:rPr>
          <w:rFonts w:ascii="Franklin Gothic Book" w:hAnsi="Franklin Gothic Book"/>
          <w:color w:val="000000"/>
          <w:sz w:val="20"/>
        </w:rPr>
        <w:t xml:space="preserve"> opposing points of view</w:t>
      </w:r>
      <w:r w:rsidRPr="00920650">
        <w:rPr>
          <w:rFonts w:ascii="Franklin Gothic Book" w:hAnsi="Franklin Gothic Book"/>
          <w:color w:val="000000"/>
          <w:sz w:val="20"/>
        </w:rPr>
        <w:t xml:space="preserve">. </w:t>
      </w:r>
    </w:p>
    <w:p w14:paraId="2C5C26B2" w14:textId="77777777" w:rsidR="000A164A" w:rsidRPr="00920650" w:rsidRDefault="000A164A" w:rsidP="000A164A">
      <w:pPr>
        <w:ind w:left="1440"/>
        <w:rPr>
          <w:rFonts w:ascii="Franklin Gothic Book" w:hAnsi="Franklin Gothic Book"/>
          <w:color w:val="000000"/>
          <w:sz w:val="20"/>
        </w:rPr>
      </w:pPr>
      <w:r w:rsidRPr="00920650">
        <w:rPr>
          <w:rFonts w:ascii="Franklin Gothic Book" w:hAnsi="Franklin Gothic Book"/>
          <w:color w:val="000000"/>
          <w:sz w:val="20"/>
        </w:rPr>
        <w:t xml:space="preserve">4 = Solid analysis and discussion of </w:t>
      </w:r>
      <w:r>
        <w:rPr>
          <w:rFonts w:ascii="Franklin Gothic Book" w:hAnsi="Franklin Gothic Book"/>
          <w:color w:val="000000"/>
          <w:sz w:val="20"/>
        </w:rPr>
        <w:t xml:space="preserve">some </w:t>
      </w:r>
      <w:r w:rsidRPr="00920650">
        <w:rPr>
          <w:rFonts w:ascii="Franklin Gothic Book" w:hAnsi="Franklin Gothic Book"/>
          <w:color w:val="000000"/>
          <w:sz w:val="20"/>
        </w:rPr>
        <w:t xml:space="preserve">different viewpoints. </w:t>
      </w:r>
    </w:p>
    <w:p w14:paraId="664545D1" w14:textId="77777777" w:rsidR="000A164A" w:rsidRPr="00920650" w:rsidRDefault="000A164A" w:rsidP="000A164A">
      <w:pPr>
        <w:ind w:left="720" w:firstLine="720"/>
        <w:rPr>
          <w:rFonts w:ascii="Franklin Gothic Book" w:hAnsi="Franklin Gothic Book"/>
          <w:color w:val="000000"/>
          <w:sz w:val="20"/>
        </w:rPr>
      </w:pPr>
      <w:r w:rsidRPr="00920650">
        <w:rPr>
          <w:rFonts w:ascii="Franklin Gothic Book" w:hAnsi="Franklin Gothic Book"/>
          <w:color w:val="000000"/>
          <w:sz w:val="20"/>
        </w:rPr>
        <w:t>3 = Underdeveloped discussion of different viewpoints (passable).</w:t>
      </w:r>
    </w:p>
    <w:p w14:paraId="0A9443E3" w14:textId="77777777" w:rsidR="000A164A" w:rsidRPr="00920650" w:rsidRDefault="000A164A" w:rsidP="000A164A">
      <w:pPr>
        <w:ind w:left="1260" w:firstLine="180"/>
        <w:rPr>
          <w:rFonts w:ascii="Franklin Gothic Book" w:hAnsi="Franklin Gothic Book"/>
          <w:color w:val="000000"/>
          <w:sz w:val="20"/>
        </w:rPr>
      </w:pPr>
      <w:r w:rsidRPr="00920650">
        <w:rPr>
          <w:rFonts w:ascii="Franklin Gothic Book" w:hAnsi="Franklin Gothic Book"/>
          <w:color w:val="000000"/>
          <w:sz w:val="20"/>
        </w:rPr>
        <w:t xml:space="preserve">2 = Minimal consideration of different viewpoints (poor).  </w:t>
      </w:r>
    </w:p>
    <w:p w14:paraId="74FD1096" w14:textId="77777777" w:rsidR="000A164A" w:rsidRPr="00920650" w:rsidRDefault="000A164A" w:rsidP="000A164A">
      <w:pPr>
        <w:ind w:left="1080" w:firstLine="360"/>
        <w:rPr>
          <w:rFonts w:ascii="Franklin Gothic Book" w:hAnsi="Franklin Gothic Book"/>
          <w:color w:val="000000"/>
          <w:sz w:val="20"/>
        </w:rPr>
      </w:pPr>
      <w:r w:rsidRPr="00920650">
        <w:rPr>
          <w:rFonts w:ascii="Franklin Gothic Book" w:hAnsi="Franklin Gothic Book"/>
          <w:color w:val="000000"/>
          <w:sz w:val="20"/>
        </w:rPr>
        <w:t xml:space="preserve">1 = Minimal awareness of different viewpoints. </w:t>
      </w:r>
    </w:p>
    <w:p w14:paraId="319543D5" w14:textId="77777777" w:rsidR="00C54E4D" w:rsidRDefault="00C54E4D" w:rsidP="00C54E4D">
      <w:pPr>
        <w:rPr>
          <w:b/>
          <w:color w:val="000000"/>
        </w:rPr>
      </w:pPr>
    </w:p>
    <w:p w14:paraId="4658201D" w14:textId="77777777" w:rsidR="00C54E4D" w:rsidRPr="00CD4E59" w:rsidRDefault="00C54E4D" w:rsidP="00C54E4D">
      <w:pPr>
        <w:ind w:left="540" w:hanging="540"/>
        <w:outlineLvl w:val="0"/>
        <w:rPr>
          <w:rFonts w:ascii="Georgia" w:hAnsi="Georgia"/>
          <w:b/>
          <w:color w:val="000000"/>
          <w:sz w:val="21"/>
        </w:rPr>
      </w:pPr>
      <w:r w:rsidRPr="00CD4E59">
        <w:rPr>
          <w:rFonts w:ascii="Georgia" w:hAnsi="Georgia"/>
          <w:b/>
          <w:color w:val="000000"/>
          <w:sz w:val="21"/>
        </w:rPr>
        <w:t>Part 2: RESPONDING Team’s Commentary on Opposing Team’s Initial Presentation (10 Points)</w:t>
      </w:r>
    </w:p>
    <w:p w14:paraId="2317512E" w14:textId="77777777" w:rsidR="00287C7B" w:rsidRDefault="00C54E4D" w:rsidP="00C54E4D">
      <w:pPr>
        <w:ind w:firstLine="540"/>
        <w:outlineLvl w:val="0"/>
        <w:rPr>
          <w:ins w:id="0" w:author="Dery, Dominique" w:date="2017-07-27T11:34:00Z"/>
          <w:rFonts w:ascii="Franklin Gothic Book" w:hAnsi="Franklin Gothic Book"/>
          <w:i/>
          <w:color w:val="000000"/>
          <w:sz w:val="20"/>
          <w:szCs w:val="20"/>
        </w:rPr>
      </w:pPr>
      <w:r w:rsidRPr="00920650">
        <w:rPr>
          <w:rFonts w:ascii="Franklin Gothic Book" w:hAnsi="Franklin Gothic Book"/>
          <w:i/>
          <w:color w:val="000000"/>
          <w:sz w:val="20"/>
          <w:szCs w:val="20"/>
        </w:rPr>
        <w:t>To what extent has the team effectively</w:t>
      </w:r>
      <w:r w:rsidR="00287C7B">
        <w:rPr>
          <w:rFonts w:ascii="Franklin Gothic Book" w:hAnsi="Franklin Gothic Book"/>
          <w:i/>
          <w:color w:val="000000"/>
          <w:sz w:val="20"/>
          <w:szCs w:val="20"/>
        </w:rPr>
        <w:t xml:space="preserve"> and directly</w:t>
      </w:r>
      <w:r w:rsidRPr="00920650">
        <w:rPr>
          <w:rFonts w:ascii="Franklin Gothic Book" w:hAnsi="Franklin Gothic Book"/>
          <w:i/>
          <w:color w:val="000000"/>
          <w:sz w:val="20"/>
          <w:szCs w:val="20"/>
        </w:rPr>
        <w:t xml:space="preserve"> </w:t>
      </w:r>
      <w:r w:rsidR="00375CB9">
        <w:rPr>
          <w:rFonts w:ascii="Franklin Gothic Book" w:hAnsi="Franklin Gothic Book"/>
          <w:i/>
          <w:color w:val="000000"/>
          <w:sz w:val="20"/>
          <w:szCs w:val="20"/>
        </w:rPr>
        <w:t xml:space="preserve">responded to and </w:t>
      </w:r>
      <w:r w:rsidRPr="00920650">
        <w:rPr>
          <w:rFonts w:ascii="Franklin Gothic Book" w:hAnsi="Franklin Gothic Book"/>
          <w:i/>
          <w:color w:val="000000"/>
          <w:sz w:val="20"/>
          <w:szCs w:val="20"/>
        </w:rPr>
        <w:t xml:space="preserve">engaged the presenting team’s </w:t>
      </w:r>
    </w:p>
    <w:p w14:paraId="3DD4DB4B" w14:textId="50920BC8" w:rsidR="00C54E4D" w:rsidRPr="00920650" w:rsidRDefault="00C54E4D" w:rsidP="00C54E4D">
      <w:pPr>
        <w:ind w:firstLine="540"/>
        <w:outlineLvl w:val="0"/>
        <w:rPr>
          <w:rFonts w:ascii="Franklin Gothic Book" w:hAnsi="Franklin Gothic Book"/>
          <w:i/>
          <w:color w:val="000000"/>
          <w:sz w:val="20"/>
          <w:szCs w:val="20"/>
        </w:rPr>
      </w:pPr>
      <w:r w:rsidRPr="00920650">
        <w:rPr>
          <w:rFonts w:ascii="Franklin Gothic Book" w:hAnsi="Franklin Gothic Book"/>
          <w:i/>
          <w:color w:val="000000"/>
          <w:sz w:val="20"/>
          <w:szCs w:val="20"/>
        </w:rPr>
        <w:t>argument?</w:t>
      </w:r>
    </w:p>
    <w:p w14:paraId="29ED8F29" w14:textId="77777777" w:rsidR="00C54E4D" w:rsidRPr="00920650" w:rsidRDefault="00C54E4D" w:rsidP="00C54E4D">
      <w:pPr>
        <w:ind w:left="540" w:hanging="540"/>
        <w:rPr>
          <w:rFonts w:ascii="Franklin Gothic Book" w:hAnsi="Franklin Gothic Book"/>
          <w:i/>
          <w:color w:val="000000"/>
          <w:sz w:val="20"/>
          <w:szCs w:val="20"/>
        </w:rPr>
      </w:pPr>
    </w:p>
    <w:p w14:paraId="1999D33E" w14:textId="16499652" w:rsidR="00C54E4D" w:rsidRPr="00920650" w:rsidRDefault="00C54E4D" w:rsidP="00C54E4D">
      <w:pPr>
        <w:ind w:left="1260" w:firstLine="180"/>
        <w:rPr>
          <w:rFonts w:ascii="Franklin Gothic Book" w:hAnsi="Franklin Gothic Book"/>
          <w:color w:val="000000"/>
          <w:sz w:val="20"/>
          <w:szCs w:val="20"/>
        </w:rPr>
      </w:pPr>
      <w:r w:rsidRPr="00920650">
        <w:rPr>
          <w:rFonts w:ascii="Franklin Gothic Book" w:hAnsi="Franklin Gothic Book"/>
          <w:color w:val="000000"/>
          <w:sz w:val="20"/>
          <w:szCs w:val="20"/>
        </w:rPr>
        <w:t>10 = Especially insightful</w:t>
      </w:r>
      <w:r w:rsidR="00287C7B">
        <w:rPr>
          <w:rFonts w:ascii="Franklin Gothic Book" w:hAnsi="Franklin Gothic Book"/>
          <w:color w:val="000000"/>
          <w:sz w:val="20"/>
          <w:szCs w:val="20"/>
        </w:rPr>
        <w:t xml:space="preserve">, </w:t>
      </w:r>
      <w:r w:rsidR="00FC5AC5">
        <w:rPr>
          <w:rFonts w:ascii="Franklin Gothic Book" w:hAnsi="Franklin Gothic Book"/>
          <w:color w:val="000000"/>
          <w:sz w:val="20"/>
          <w:szCs w:val="20"/>
        </w:rPr>
        <w:t>complete</w:t>
      </w:r>
      <w:r w:rsidR="00287C7B">
        <w:rPr>
          <w:rFonts w:ascii="Franklin Gothic Book" w:hAnsi="Franklin Gothic Book"/>
          <w:color w:val="000000"/>
          <w:sz w:val="20"/>
          <w:szCs w:val="20"/>
        </w:rPr>
        <w:t>,</w:t>
      </w:r>
      <w:r w:rsidRPr="00920650">
        <w:rPr>
          <w:rFonts w:ascii="Franklin Gothic Book" w:hAnsi="Franklin Gothic Book"/>
          <w:color w:val="000000"/>
          <w:sz w:val="20"/>
          <w:szCs w:val="20"/>
        </w:rPr>
        <w:t xml:space="preserve"> and composed commentary. </w:t>
      </w:r>
    </w:p>
    <w:p w14:paraId="3D499F9B" w14:textId="77777777" w:rsidR="00C54E4D" w:rsidRPr="00920650" w:rsidRDefault="00C54E4D" w:rsidP="00C54E4D">
      <w:pPr>
        <w:ind w:left="720" w:firstLine="720"/>
        <w:rPr>
          <w:rFonts w:ascii="Franklin Gothic Book" w:hAnsi="Franklin Gothic Book"/>
          <w:color w:val="000000"/>
          <w:sz w:val="20"/>
          <w:szCs w:val="20"/>
        </w:rPr>
      </w:pPr>
      <w:r w:rsidRPr="00920650">
        <w:rPr>
          <w:rFonts w:ascii="Franklin Gothic Book" w:hAnsi="Franklin Gothic Book"/>
          <w:color w:val="000000"/>
          <w:sz w:val="20"/>
          <w:szCs w:val="20"/>
        </w:rPr>
        <w:t>9 = Key points excellently addressed.</w:t>
      </w:r>
    </w:p>
    <w:p w14:paraId="4C7CCBFC" w14:textId="4E2D024D" w:rsidR="00C54E4D" w:rsidRPr="00920650" w:rsidRDefault="00C54E4D" w:rsidP="00C54E4D">
      <w:pPr>
        <w:ind w:left="720" w:firstLine="720"/>
        <w:rPr>
          <w:rFonts w:ascii="Franklin Gothic Book" w:hAnsi="Franklin Gothic Book"/>
          <w:color w:val="000000"/>
          <w:sz w:val="20"/>
          <w:szCs w:val="20"/>
        </w:rPr>
      </w:pPr>
      <w:r w:rsidRPr="00920650">
        <w:rPr>
          <w:rFonts w:ascii="Franklin Gothic Book" w:hAnsi="Franklin Gothic Book"/>
          <w:color w:val="000000"/>
          <w:sz w:val="20"/>
          <w:szCs w:val="20"/>
        </w:rPr>
        <w:t xml:space="preserve">8-7 = </w:t>
      </w:r>
      <w:r w:rsidR="00287C7B">
        <w:rPr>
          <w:rFonts w:ascii="Franklin Gothic Book" w:hAnsi="Franklin Gothic Book"/>
          <w:color w:val="000000"/>
          <w:sz w:val="20"/>
          <w:szCs w:val="20"/>
        </w:rPr>
        <w:t>S</w:t>
      </w:r>
      <w:r w:rsidRPr="00920650">
        <w:rPr>
          <w:rFonts w:ascii="Franklin Gothic Book" w:hAnsi="Franklin Gothic Book"/>
          <w:color w:val="000000"/>
          <w:sz w:val="20"/>
          <w:szCs w:val="20"/>
        </w:rPr>
        <w:t>olid response to presenting team’s points.</w:t>
      </w:r>
    </w:p>
    <w:p w14:paraId="6AAA51BE" w14:textId="77777777" w:rsidR="00C54E4D" w:rsidRPr="00920650" w:rsidRDefault="00C54E4D" w:rsidP="00C54E4D">
      <w:pPr>
        <w:ind w:left="720" w:firstLine="720"/>
        <w:rPr>
          <w:rFonts w:ascii="Franklin Gothic Book" w:hAnsi="Franklin Gothic Book"/>
          <w:color w:val="000000"/>
          <w:sz w:val="20"/>
          <w:szCs w:val="20"/>
        </w:rPr>
      </w:pPr>
      <w:r w:rsidRPr="00920650">
        <w:rPr>
          <w:rFonts w:ascii="Franklin Gothic Book" w:hAnsi="Franklin Gothic Book"/>
          <w:color w:val="000000"/>
          <w:sz w:val="20"/>
          <w:szCs w:val="20"/>
        </w:rPr>
        <w:t>6-5 = Some points made, but few insights or constructive ideas (passable).</w:t>
      </w:r>
    </w:p>
    <w:p w14:paraId="230EE601" w14:textId="2FBE21EF" w:rsidR="00C54E4D" w:rsidRPr="00920650" w:rsidRDefault="00C54E4D" w:rsidP="00C54E4D">
      <w:pPr>
        <w:ind w:left="1260" w:firstLine="180"/>
        <w:rPr>
          <w:rFonts w:ascii="Franklin Gothic Book" w:hAnsi="Franklin Gothic Book"/>
          <w:color w:val="000000"/>
          <w:sz w:val="20"/>
          <w:szCs w:val="20"/>
        </w:rPr>
      </w:pPr>
      <w:r w:rsidRPr="00920650">
        <w:rPr>
          <w:rFonts w:ascii="Franklin Gothic Book" w:hAnsi="Franklin Gothic Book"/>
          <w:color w:val="000000"/>
          <w:sz w:val="20"/>
          <w:szCs w:val="20"/>
        </w:rPr>
        <w:t xml:space="preserve">4-3 = Weak or irrelevant response or </w:t>
      </w:r>
      <w:r w:rsidR="00E56F0D">
        <w:rPr>
          <w:rFonts w:ascii="Franklin Gothic Book" w:hAnsi="Franklin Gothic Book"/>
          <w:color w:val="000000"/>
          <w:sz w:val="20"/>
          <w:szCs w:val="20"/>
        </w:rPr>
        <w:t>merely</w:t>
      </w:r>
      <w:r w:rsidR="00E56F0D" w:rsidRPr="00920650">
        <w:rPr>
          <w:rFonts w:ascii="Franklin Gothic Book" w:hAnsi="Franklin Gothic Book"/>
          <w:color w:val="000000"/>
          <w:sz w:val="20"/>
          <w:szCs w:val="20"/>
        </w:rPr>
        <w:t xml:space="preserve"> </w:t>
      </w:r>
      <w:r w:rsidRPr="00920650">
        <w:rPr>
          <w:rFonts w:ascii="Franklin Gothic Book" w:hAnsi="Franklin Gothic Book"/>
          <w:color w:val="000000"/>
          <w:sz w:val="20"/>
          <w:szCs w:val="20"/>
        </w:rPr>
        <w:t xml:space="preserve">asking </w:t>
      </w:r>
      <w:r w:rsidR="00E56F0D">
        <w:rPr>
          <w:rFonts w:ascii="Franklin Gothic Book" w:hAnsi="Franklin Gothic Book"/>
          <w:color w:val="000000"/>
          <w:sz w:val="20"/>
          <w:szCs w:val="20"/>
        </w:rPr>
        <w:t xml:space="preserve">a series of </w:t>
      </w:r>
      <w:r w:rsidRPr="00920650">
        <w:rPr>
          <w:rFonts w:ascii="Franklin Gothic Book" w:hAnsi="Franklin Gothic Book"/>
          <w:color w:val="000000"/>
          <w:sz w:val="20"/>
          <w:szCs w:val="20"/>
        </w:rPr>
        <w:t>questions (poor).</w:t>
      </w:r>
    </w:p>
    <w:p w14:paraId="0D9A7122" w14:textId="77777777" w:rsidR="00C54E4D" w:rsidRPr="00920650" w:rsidRDefault="00C54E4D" w:rsidP="00C54E4D">
      <w:pPr>
        <w:ind w:left="1080" w:firstLine="360"/>
        <w:rPr>
          <w:rFonts w:ascii="Franklin Gothic Book" w:hAnsi="Franklin Gothic Book"/>
          <w:color w:val="000000"/>
          <w:sz w:val="20"/>
          <w:szCs w:val="20"/>
        </w:rPr>
      </w:pPr>
      <w:r w:rsidRPr="00920650">
        <w:rPr>
          <w:rFonts w:ascii="Franklin Gothic Book" w:hAnsi="Franklin Gothic Book"/>
          <w:color w:val="000000"/>
          <w:sz w:val="20"/>
          <w:szCs w:val="20"/>
        </w:rPr>
        <w:t xml:space="preserve">2-1 = Failure to respond to presenting team or resorting to personal attacks. </w:t>
      </w:r>
    </w:p>
    <w:p w14:paraId="78F2E4BD" w14:textId="77777777" w:rsidR="00C54E4D" w:rsidRPr="00920650" w:rsidRDefault="00C54E4D" w:rsidP="00C54E4D">
      <w:pPr>
        <w:ind w:left="540" w:hanging="540"/>
        <w:rPr>
          <w:b/>
          <w:color w:val="000000"/>
          <w:sz w:val="21"/>
          <w:szCs w:val="22"/>
          <w:u w:val="single"/>
        </w:rPr>
      </w:pPr>
    </w:p>
    <w:p w14:paraId="1AD39B84" w14:textId="03CD2458" w:rsidR="00AA1EC8" w:rsidRDefault="00AA1EC8" w:rsidP="00C54E4D">
      <w:pPr>
        <w:outlineLvl w:val="0"/>
        <w:rPr>
          <w:rFonts w:ascii="Georgia" w:hAnsi="Georgia"/>
          <w:b/>
          <w:color w:val="000000"/>
          <w:sz w:val="21"/>
        </w:rPr>
      </w:pPr>
    </w:p>
    <w:p w14:paraId="37DF22B3" w14:textId="0D2A69B1" w:rsidR="00AA1EC8" w:rsidRDefault="00AA1EC8" w:rsidP="00C54E4D">
      <w:pPr>
        <w:outlineLvl w:val="0"/>
        <w:rPr>
          <w:rFonts w:ascii="Georgia" w:hAnsi="Georgia"/>
          <w:b/>
          <w:color w:val="000000"/>
          <w:sz w:val="21"/>
        </w:rPr>
      </w:pPr>
    </w:p>
    <w:p w14:paraId="0DB3067C" w14:textId="08D0C19A" w:rsidR="00AA1EC8" w:rsidRDefault="00AA1EC8" w:rsidP="00C54E4D">
      <w:pPr>
        <w:outlineLvl w:val="0"/>
        <w:rPr>
          <w:rFonts w:ascii="Georgia" w:hAnsi="Georgia"/>
          <w:b/>
          <w:color w:val="000000"/>
          <w:sz w:val="21"/>
        </w:rPr>
      </w:pPr>
    </w:p>
    <w:p w14:paraId="06431050" w14:textId="798CC1FD" w:rsidR="00AA1EC8" w:rsidRDefault="00AA1EC8" w:rsidP="00AA1EC8">
      <w:pPr>
        <w:jc w:val="center"/>
        <w:outlineLvl w:val="0"/>
        <w:rPr>
          <w:rFonts w:ascii="Georgia" w:hAnsi="Georgia"/>
          <w:b/>
          <w:color w:val="000000"/>
          <w:sz w:val="21"/>
        </w:rPr>
      </w:pPr>
      <w:r>
        <w:rPr>
          <w:rFonts w:ascii="Georgia" w:hAnsi="Georgia"/>
          <w:b/>
          <w:color w:val="000000"/>
          <w:sz w:val="21"/>
        </w:rPr>
        <w:t>Please continue to other side…</w:t>
      </w:r>
    </w:p>
    <w:p w14:paraId="193E1A21" w14:textId="77777777" w:rsidR="00C54E4D" w:rsidRPr="00CD4E59" w:rsidRDefault="00C54E4D" w:rsidP="00C54E4D">
      <w:pPr>
        <w:outlineLvl w:val="0"/>
        <w:rPr>
          <w:rFonts w:ascii="Georgia" w:hAnsi="Georgia"/>
          <w:b/>
          <w:color w:val="000000"/>
          <w:sz w:val="21"/>
        </w:rPr>
      </w:pPr>
      <w:r w:rsidRPr="00CD4E59">
        <w:rPr>
          <w:rFonts w:ascii="Georgia" w:hAnsi="Georgia"/>
          <w:b/>
          <w:color w:val="000000"/>
          <w:sz w:val="21"/>
        </w:rPr>
        <w:lastRenderedPageBreak/>
        <w:t>Part 3: PRESENTING Team’s Response to Opposing Team’s commentary (10 Points)</w:t>
      </w:r>
    </w:p>
    <w:p w14:paraId="7E7D1404" w14:textId="77777777" w:rsidR="00C54E4D" w:rsidRPr="00920650" w:rsidRDefault="00C54E4D" w:rsidP="001B60FD">
      <w:pPr>
        <w:ind w:firstLine="540"/>
        <w:outlineLvl w:val="0"/>
        <w:rPr>
          <w:rFonts w:ascii="Franklin Gothic Book" w:hAnsi="Franklin Gothic Book"/>
          <w:i/>
          <w:color w:val="000000"/>
          <w:sz w:val="20"/>
        </w:rPr>
      </w:pPr>
      <w:r w:rsidRPr="00920650">
        <w:rPr>
          <w:rFonts w:ascii="Franklin Gothic Book" w:hAnsi="Franklin Gothic Book"/>
          <w:i/>
          <w:color w:val="000000"/>
          <w:sz w:val="20"/>
        </w:rPr>
        <w:t>How did the team respond to the opposing team’s commentary?</w:t>
      </w:r>
    </w:p>
    <w:p w14:paraId="1F75C7DB" w14:textId="77777777" w:rsidR="00C54E4D" w:rsidRPr="00920650" w:rsidRDefault="00C54E4D" w:rsidP="00C54E4D">
      <w:pPr>
        <w:ind w:left="540" w:hanging="540"/>
        <w:rPr>
          <w:rFonts w:ascii="Franklin Gothic Book" w:hAnsi="Franklin Gothic Book"/>
          <w:i/>
          <w:color w:val="000000"/>
          <w:sz w:val="20"/>
        </w:rPr>
      </w:pPr>
    </w:p>
    <w:p w14:paraId="0480CD57" w14:textId="0FF4100F" w:rsidR="00C54E4D" w:rsidRPr="00920650" w:rsidRDefault="00C54E4D" w:rsidP="00C54E4D">
      <w:pPr>
        <w:ind w:left="1260" w:firstLine="180"/>
        <w:rPr>
          <w:rFonts w:ascii="Franklin Gothic Book" w:hAnsi="Franklin Gothic Book"/>
          <w:color w:val="000000"/>
          <w:sz w:val="20"/>
        </w:rPr>
      </w:pPr>
      <w:r w:rsidRPr="00920650">
        <w:rPr>
          <w:rFonts w:ascii="Franklin Gothic Book" w:hAnsi="Franklin Gothic Book"/>
          <w:color w:val="000000"/>
          <w:sz w:val="20"/>
        </w:rPr>
        <w:t>10 = Especially insightful, complete</w:t>
      </w:r>
      <w:r w:rsidR="007E422A">
        <w:rPr>
          <w:rFonts w:ascii="Franklin Gothic Book" w:hAnsi="Franklin Gothic Book"/>
          <w:color w:val="000000"/>
          <w:sz w:val="20"/>
        </w:rPr>
        <w:t>,</w:t>
      </w:r>
      <w:r w:rsidRPr="00920650">
        <w:rPr>
          <w:rFonts w:ascii="Franklin Gothic Book" w:hAnsi="Franklin Gothic Book"/>
          <w:color w:val="000000"/>
          <w:sz w:val="20"/>
        </w:rPr>
        <w:t xml:space="preserve"> and composed response. </w:t>
      </w:r>
    </w:p>
    <w:p w14:paraId="5C523F98" w14:textId="2D6D452D" w:rsidR="00C54E4D" w:rsidRPr="00920650" w:rsidRDefault="00C54E4D" w:rsidP="00C54E4D">
      <w:pPr>
        <w:ind w:left="720" w:firstLine="720"/>
        <w:rPr>
          <w:rFonts w:ascii="Franklin Gothic Book" w:hAnsi="Franklin Gothic Book"/>
          <w:sz w:val="20"/>
        </w:rPr>
      </w:pPr>
      <w:r w:rsidRPr="00920650">
        <w:rPr>
          <w:rFonts w:ascii="Franklin Gothic Book" w:hAnsi="Franklin Gothic Book"/>
          <w:color w:val="000000"/>
          <w:sz w:val="20"/>
        </w:rPr>
        <w:t>9 = Key points</w:t>
      </w:r>
      <w:r w:rsidR="00E56F0D">
        <w:rPr>
          <w:rFonts w:ascii="Franklin Gothic Book" w:hAnsi="Franklin Gothic Book"/>
          <w:color w:val="000000"/>
          <w:sz w:val="20"/>
        </w:rPr>
        <w:t xml:space="preserve"> </w:t>
      </w:r>
      <w:r w:rsidR="00FC5AC5">
        <w:rPr>
          <w:rFonts w:ascii="Franklin Gothic Book" w:hAnsi="Franklin Gothic Book"/>
          <w:color w:val="000000"/>
          <w:sz w:val="20"/>
        </w:rPr>
        <w:t>are excellently addressed</w:t>
      </w:r>
      <w:r w:rsidRPr="00920650">
        <w:rPr>
          <w:rFonts w:ascii="Franklin Gothic Book" w:hAnsi="Franklin Gothic Book"/>
          <w:color w:val="000000"/>
          <w:sz w:val="20"/>
        </w:rPr>
        <w:t>.</w:t>
      </w:r>
    </w:p>
    <w:p w14:paraId="5A5EA4E0" w14:textId="77777777" w:rsidR="00C54E4D" w:rsidRPr="00920650" w:rsidRDefault="00C54E4D" w:rsidP="00C54E4D">
      <w:pPr>
        <w:ind w:left="720" w:firstLine="720"/>
        <w:rPr>
          <w:rFonts w:ascii="Franklin Gothic Book" w:hAnsi="Franklin Gothic Book"/>
          <w:color w:val="000000"/>
          <w:sz w:val="20"/>
        </w:rPr>
      </w:pPr>
      <w:r w:rsidRPr="00920650">
        <w:rPr>
          <w:rFonts w:ascii="Franklin Gothic Book" w:hAnsi="Franklin Gothic Book"/>
          <w:color w:val="000000"/>
          <w:sz w:val="20"/>
        </w:rPr>
        <w:t>8-7 = Solid response to commenting team.</w:t>
      </w:r>
    </w:p>
    <w:p w14:paraId="7BE80C79" w14:textId="7EFBC0A5" w:rsidR="00C54E4D" w:rsidRPr="00920650" w:rsidRDefault="00C54E4D" w:rsidP="00C54E4D">
      <w:pPr>
        <w:ind w:left="720" w:firstLine="720"/>
        <w:rPr>
          <w:rFonts w:ascii="Franklin Gothic Book" w:hAnsi="Franklin Gothic Book"/>
          <w:color w:val="000000"/>
          <w:sz w:val="20"/>
        </w:rPr>
      </w:pPr>
      <w:r w:rsidRPr="00920650">
        <w:rPr>
          <w:rFonts w:ascii="Franklin Gothic Book" w:hAnsi="Franklin Gothic Book"/>
          <w:color w:val="000000"/>
          <w:sz w:val="20"/>
        </w:rPr>
        <w:t>6-5 = Some</w:t>
      </w:r>
      <w:r w:rsidR="00E56F0D">
        <w:rPr>
          <w:rFonts w:ascii="Franklin Gothic Book" w:hAnsi="Franklin Gothic Book"/>
          <w:color w:val="000000"/>
          <w:sz w:val="20"/>
        </w:rPr>
        <w:t xml:space="preserve"> relevant</w:t>
      </w:r>
      <w:r w:rsidRPr="00920650">
        <w:rPr>
          <w:rFonts w:ascii="Franklin Gothic Book" w:hAnsi="Franklin Gothic Book"/>
          <w:color w:val="000000"/>
          <w:sz w:val="20"/>
        </w:rPr>
        <w:t xml:space="preserve"> points are made (passable).</w:t>
      </w:r>
    </w:p>
    <w:p w14:paraId="10337BC4" w14:textId="77777777" w:rsidR="00C54E4D" w:rsidRPr="00920650" w:rsidRDefault="00C54E4D" w:rsidP="00C54E4D">
      <w:pPr>
        <w:ind w:left="1260" w:firstLine="180"/>
        <w:rPr>
          <w:rFonts w:ascii="Franklin Gothic Book" w:hAnsi="Franklin Gothic Book"/>
          <w:color w:val="000000"/>
          <w:sz w:val="20"/>
        </w:rPr>
      </w:pPr>
      <w:r w:rsidRPr="00920650">
        <w:rPr>
          <w:rFonts w:ascii="Franklin Gothic Book" w:hAnsi="Franklin Gothic Book"/>
          <w:color w:val="000000"/>
          <w:sz w:val="20"/>
        </w:rPr>
        <w:t>4-3 = Weak or irrelevant response (poor).</w:t>
      </w:r>
    </w:p>
    <w:p w14:paraId="221FC0C8" w14:textId="77777777" w:rsidR="00C54E4D" w:rsidRPr="00920650" w:rsidRDefault="00C54E4D" w:rsidP="00C54E4D">
      <w:pPr>
        <w:ind w:left="720" w:firstLine="720"/>
        <w:rPr>
          <w:rFonts w:ascii="Franklin Gothic Book" w:hAnsi="Franklin Gothic Book"/>
          <w:color w:val="000000"/>
          <w:sz w:val="20"/>
        </w:rPr>
      </w:pPr>
      <w:r w:rsidRPr="00920650">
        <w:rPr>
          <w:rFonts w:ascii="Franklin Gothic Book" w:hAnsi="Franklin Gothic Book"/>
          <w:color w:val="000000"/>
          <w:sz w:val="20"/>
        </w:rPr>
        <w:t>2-1 = Failure to respond to commentary.</w:t>
      </w:r>
    </w:p>
    <w:p w14:paraId="37338370" w14:textId="77777777" w:rsidR="00C54E4D" w:rsidRDefault="00C54E4D" w:rsidP="00C54E4D">
      <w:pPr>
        <w:tabs>
          <w:tab w:val="left" w:pos="7620"/>
        </w:tabs>
        <w:rPr>
          <w:b/>
          <w:color w:val="000000"/>
        </w:rPr>
      </w:pPr>
    </w:p>
    <w:p w14:paraId="4E461DCD" w14:textId="77777777" w:rsidR="00172807" w:rsidRDefault="00172807" w:rsidP="00C54E4D">
      <w:pPr>
        <w:tabs>
          <w:tab w:val="left" w:pos="7620"/>
        </w:tabs>
        <w:rPr>
          <w:b/>
          <w:color w:val="000000"/>
        </w:rPr>
      </w:pPr>
    </w:p>
    <w:p w14:paraId="72F23190" w14:textId="77777777" w:rsidR="00C54E4D" w:rsidRPr="00CD4E59" w:rsidRDefault="00C54E4D" w:rsidP="00C54E4D">
      <w:pPr>
        <w:tabs>
          <w:tab w:val="left" w:pos="7620"/>
        </w:tabs>
        <w:ind w:left="540" w:hanging="540"/>
        <w:outlineLvl w:val="0"/>
        <w:rPr>
          <w:rFonts w:ascii="Georgia" w:hAnsi="Georgia"/>
          <w:b/>
          <w:color w:val="000000"/>
          <w:sz w:val="22"/>
        </w:rPr>
      </w:pPr>
      <w:r w:rsidRPr="00CD4E59">
        <w:rPr>
          <w:rFonts w:ascii="Georgia" w:hAnsi="Georgia"/>
          <w:b/>
          <w:color w:val="000000"/>
          <w:sz w:val="21"/>
        </w:rPr>
        <w:t>Part 4: PRESENTING Team’s Response to Judges’ Questions (20 Points)</w:t>
      </w:r>
      <w:r w:rsidRPr="00CD4E59">
        <w:rPr>
          <w:rFonts w:ascii="Georgia" w:hAnsi="Georgia"/>
          <w:b/>
          <w:color w:val="000000"/>
          <w:sz w:val="21"/>
        </w:rPr>
        <w:tab/>
      </w:r>
    </w:p>
    <w:p w14:paraId="50645753" w14:textId="77777777" w:rsidR="00C54E4D" w:rsidRPr="00CD4E59" w:rsidRDefault="00C54E4D" w:rsidP="001B60FD">
      <w:pPr>
        <w:ind w:firstLine="540"/>
        <w:outlineLvl w:val="0"/>
        <w:rPr>
          <w:rFonts w:ascii="Franklin Gothic Book" w:hAnsi="Franklin Gothic Book"/>
          <w:color w:val="000000"/>
          <w:sz w:val="20"/>
        </w:rPr>
      </w:pPr>
      <w:r w:rsidRPr="00CD4E59">
        <w:rPr>
          <w:rFonts w:ascii="Franklin Gothic Book" w:hAnsi="Franklin Gothic Book"/>
          <w:i/>
          <w:color w:val="000000"/>
          <w:sz w:val="20"/>
        </w:rPr>
        <w:t>How did the team</w:t>
      </w:r>
      <w:r w:rsidRPr="00CD4E59">
        <w:rPr>
          <w:rFonts w:ascii="Franklin Gothic Book" w:hAnsi="Franklin Gothic Book"/>
          <w:b/>
          <w:i/>
          <w:color w:val="000000"/>
          <w:sz w:val="20"/>
        </w:rPr>
        <w:t xml:space="preserve"> </w:t>
      </w:r>
      <w:r w:rsidRPr="00833D7A">
        <w:rPr>
          <w:rFonts w:ascii="Franklin Gothic Book" w:hAnsi="Franklin Gothic Book"/>
          <w:i/>
          <w:color w:val="000000"/>
          <w:sz w:val="20"/>
        </w:rPr>
        <w:t>respond</w:t>
      </w:r>
      <w:r w:rsidRPr="00CD4E59">
        <w:rPr>
          <w:rFonts w:ascii="Franklin Gothic Book" w:hAnsi="Franklin Gothic Book"/>
          <w:i/>
          <w:color w:val="000000"/>
          <w:sz w:val="20"/>
        </w:rPr>
        <w:t xml:space="preserve"> to the judges’ questions</w:t>
      </w:r>
      <w:r w:rsidRPr="00CD4E59">
        <w:rPr>
          <w:rFonts w:ascii="Franklin Gothic Book" w:hAnsi="Franklin Gothic Book"/>
          <w:color w:val="000000"/>
          <w:sz w:val="20"/>
        </w:rPr>
        <w:t>?</w:t>
      </w:r>
    </w:p>
    <w:p w14:paraId="3476E84A" w14:textId="77777777" w:rsidR="00C54E4D" w:rsidRPr="00CD4E59" w:rsidRDefault="00C54E4D" w:rsidP="00C54E4D">
      <w:pPr>
        <w:ind w:left="540"/>
        <w:rPr>
          <w:rFonts w:ascii="Franklin Gothic Book" w:hAnsi="Franklin Gothic Book"/>
          <w:i/>
          <w:color w:val="000000"/>
          <w:sz w:val="20"/>
        </w:rPr>
      </w:pPr>
    </w:p>
    <w:p w14:paraId="50BA3041" w14:textId="34CABB2D" w:rsidR="00C54E4D" w:rsidRPr="00CD4E59" w:rsidRDefault="00C54E4D" w:rsidP="00C54E4D">
      <w:pPr>
        <w:ind w:left="1260" w:firstLine="180"/>
        <w:rPr>
          <w:rFonts w:ascii="Franklin Gothic Book" w:hAnsi="Franklin Gothic Book"/>
          <w:color w:val="000000"/>
          <w:sz w:val="20"/>
        </w:rPr>
      </w:pPr>
      <w:r w:rsidRPr="00CD4E59">
        <w:rPr>
          <w:rFonts w:ascii="Franklin Gothic Book" w:hAnsi="Franklin Gothic Book"/>
          <w:color w:val="000000"/>
          <w:sz w:val="20"/>
        </w:rPr>
        <w:t xml:space="preserve">20 = </w:t>
      </w:r>
      <w:r w:rsidR="00E56F0D" w:rsidRPr="00920650">
        <w:rPr>
          <w:rFonts w:ascii="Franklin Gothic Book" w:hAnsi="Franklin Gothic Book"/>
          <w:color w:val="000000"/>
          <w:sz w:val="20"/>
        </w:rPr>
        <w:t>Especially insightful, complete</w:t>
      </w:r>
      <w:r w:rsidR="007E422A">
        <w:rPr>
          <w:rFonts w:ascii="Franklin Gothic Book" w:hAnsi="Franklin Gothic Book"/>
          <w:color w:val="000000"/>
          <w:sz w:val="20"/>
        </w:rPr>
        <w:t>,</w:t>
      </w:r>
      <w:r w:rsidR="00E56F0D" w:rsidRPr="00920650">
        <w:rPr>
          <w:rFonts w:ascii="Franklin Gothic Book" w:hAnsi="Franklin Gothic Book"/>
          <w:color w:val="000000"/>
          <w:sz w:val="20"/>
        </w:rPr>
        <w:t xml:space="preserve"> and composed response</w:t>
      </w:r>
      <w:r w:rsidRPr="00CD4E59">
        <w:rPr>
          <w:rFonts w:ascii="Franklin Gothic Book" w:hAnsi="Franklin Gothic Book"/>
          <w:color w:val="000000"/>
          <w:sz w:val="20"/>
        </w:rPr>
        <w:t xml:space="preserve">. </w:t>
      </w:r>
    </w:p>
    <w:p w14:paraId="11DA117F" w14:textId="7C223A0D" w:rsidR="00C54E4D" w:rsidRPr="00CD4E59" w:rsidRDefault="00C54E4D" w:rsidP="00C54E4D">
      <w:pPr>
        <w:ind w:left="720" w:firstLine="720"/>
        <w:rPr>
          <w:rFonts w:ascii="Franklin Gothic Book" w:hAnsi="Franklin Gothic Book"/>
          <w:sz w:val="20"/>
        </w:rPr>
      </w:pPr>
      <w:r w:rsidRPr="00CD4E59">
        <w:rPr>
          <w:rFonts w:ascii="Franklin Gothic Book" w:hAnsi="Franklin Gothic Book"/>
          <w:color w:val="000000"/>
          <w:sz w:val="20"/>
        </w:rPr>
        <w:t xml:space="preserve">19-17 = </w:t>
      </w:r>
      <w:r w:rsidR="005524F0">
        <w:rPr>
          <w:rFonts w:ascii="Franklin Gothic Book" w:hAnsi="Franklin Gothic Book"/>
          <w:color w:val="000000"/>
          <w:sz w:val="20"/>
        </w:rPr>
        <w:t>The most pressing</w:t>
      </w:r>
      <w:r w:rsidR="005524F0" w:rsidRPr="00CD4E59">
        <w:rPr>
          <w:rFonts w:ascii="Franklin Gothic Book" w:hAnsi="Franklin Gothic Book"/>
          <w:color w:val="000000"/>
          <w:sz w:val="20"/>
        </w:rPr>
        <w:t xml:space="preserve"> </w:t>
      </w:r>
      <w:r w:rsidRPr="00CD4E59">
        <w:rPr>
          <w:rFonts w:ascii="Franklin Gothic Book" w:hAnsi="Franklin Gothic Book"/>
          <w:color w:val="000000"/>
          <w:sz w:val="20"/>
        </w:rPr>
        <w:t>points</w:t>
      </w:r>
      <w:r w:rsidR="00E56F0D">
        <w:rPr>
          <w:rFonts w:ascii="Franklin Gothic Book" w:hAnsi="Franklin Gothic Book"/>
          <w:color w:val="000000"/>
          <w:sz w:val="20"/>
        </w:rPr>
        <w:t xml:space="preserve"> are identified and</w:t>
      </w:r>
      <w:r w:rsidRPr="00CD4E59">
        <w:rPr>
          <w:rFonts w:ascii="Franklin Gothic Book" w:hAnsi="Franklin Gothic Book"/>
          <w:color w:val="000000"/>
          <w:sz w:val="20"/>
        </w:rPr>
        <w:t xml:space="preserve"> </w:t>
      </w:r>
      <w:r w:rsidR="00E56F0D">
        <w:rPr>
          <w:rFonts w:ascii="Franklin Gothic Book" w:hAnsi="Franklin Gothic Book"/>
          <w:color w:val="000000"/>
          <w:sz w:val="20"/>
        </w:rPr>
        <w:t>discussed</w:t>
      </w:r>
      <w:r w:rsidRPr="00CD4E59">
        <w:rPr>
          <w:rFonts w:ascii="Franklin Gothic Book" w:hAnsi="Franklin Gothic Book"/>
          <w:color w:val="000000"/>
          <w:sz w:val="20"/>
        </w:rPr>
        <w:t>.</w:t>
      </w:r>
    </w:p>
    <w:p w14:paraId="75DDED7B" w14:textId="52023806" w:rsidR="00C54E4D" w:rsidRPr="00CD4E59" w:rsidRDefault="00C54E4D" w:rsidP="00C54E4D">
      <w:pPr>
        <w:ind w:left="720" w:firstLine="720"/>
        <w:rPr>
          <w:rFonts w:ascii="Franklin Gothic Book" w:hAnsi="Franklin Gothic Book"/>
          <w:color w:val="000000"/>
          <w:sz w:val="20"/>
        </w:rPr>
      </w:pPr>
      <w:r w:rsidRPr="00CD4E59">
        <w:rPr>
          <w:rFonts w:ascii="Franklin Gothic Book" w:hAnsi="Franklin Gothic Book"/>
          <w:color w:val="000000"/>
          <w:sz w:val="20"/>
        </w:rPr>
        <w:t xml:space="preserve">16-13 = </w:t>
      </w:r>
      <w:r w:rsidR="005524F0">
        <w:rPr>
          <w:rFonts w:ascii="Franklin Gothic Book" w:hAnsi="Franklin Gothic Book"/>
          <w:color w:val="000000"/>
          <w:sz w:val="20"/>
        </w:rPr>
        <w:t>Several of the most important points are identified and discussed</w:t>
      </w:r>
      <w:r w:rsidRPr="00CD4E59">
        <w:rPr>
          <w:rFonts w:ascii="Franklin Gothic Book" w:hAnsi="Franklin Gothic Book"/>
          <w:color w:val="000000"/>
          <w:sz w:val="20"/>
        </w:rPr>
        <w:t>.</w:t>
      </w:r>
    </w:p>
    <w:p w14:paraId="5DEC784D" w14:textId="0AA238C4" w:rsidR="00C54E4D" w:rsidRPr="00CD4E59" w:rsidRDefault="00C54E4D" w:rsidP="00C54E4D">
      <w:pPr>
        <w:ind w:left="720" w:firstLine="720"/>
        <w:rPr>
          <w:rFonts w:ascii="Franklin Gothic Book" w:hAnsi="Franklin Gothic Book"/>
          <w:color w:val="000000"/>
          <w:sz w:val="20"/>
        </w:rPr>
      </w:pPr>
      <w:r w:rsidRPr="00CD4E59">
        <w:rPr>
          <w:rFonts w:ascii="Franklin Gothic Book" w:hAnsi="Franklin Gothic Book"/>
          <w:color w:val="000000"/>
          <w:sz w:val="20"/>
        </w:rPr>
        <w:t xml:space="preserve">12-9 = Some </w:t>
      </w:r>
      <w:r w:rsidR="00E56F0D">
        <w:rPr>
          <w:rFonts w:ascii="Franklin Gothic Book" w:hAnsi="Franklin Gothic Book"/>
          <w:color w:val="000000"/>
          <w:sz w:val="20"/>
        </w:rPr>
        <w:t xml:space="preserve">relevant </w:t>
      </w:r>
      <w:r w:rsidRPr="00CD4E59">
        <w:rPr>
          <w:rFonts w:ascii="Franklin Gothic Book" w:hAnsi="Franklin Gothic Book"/>
          <w:color w:val="000000"/>
          <w:sz w:val="20"/>
        </w:rPr>
        <w:t>points are made (passable).</w:t>
      </w:r>
    </w:p>
    <w:p w14:paraId="53CFFC1C" w14:textId="77777777" w:rsidR="00C54E4D" w:rsidRPr="00CD4E59" w:rsidRDefault="00C54E4D" w:rsidP="00C54E4D">
      <w:pPr>
        <w:ind w:left="720" w:firstLine="720"/>
        <w:rPr>
          <w:rFonts w:ascii="Franklin Gothic Book" w:hAnsi="Franklin Gothic Book"/>
          <w:color w:val="000000"/>
          <w:sz w:val="20"/>
        </w:rPr>
      </w:pPr>
      <w:r w:rsidRPr="00CD4E59">
        <w:rPr>
          <w:rFonts w:ascii="Franklin Gothic Book" w:hAnsi="Franklin Gothic Book"/>
          <w:color w:val="000000"/>
          <w:sz w:val="20"/>
        </w:rPr>
        <w:t>8-5 = Weak or irrelevant response (poor).</w:t>
      </w:r>
    </w:p>
    <w:p w14:paraId="6D07ABB7" w14:textId="77777777" w:rsidR="00C54E4D" w:rsidRPr="00CD4E59" w:rsidRDefault="00C54E4D" w:rsidP="00C54E4D">
      <w:pPr>
        <w:ind w:left="720" w:firstLine="720"/>
        <w:rPr>
          <w:rFonts w:ascii="Franklin Gothic Book" w:hAnsi="Franklin Gothic Book"/>
          <w:color w:val="000000"/>
          <w:sz w:val="20"/>
        </w:rPr>
      </w:pPr>
      <w:r w:rsidRPr="00CD4E59">
        <w:rPr>
          <w:rFonts w:ascii="Franklin Gothic Book" w:hAnsi="Franklin Gothic Book"/>
          <w:color w:val="000000"/>
          <w:sz w:val="20"/>
        </w:rPr>
        <w:t>4-1 = Failure to respond to commentary and judges.</w:t>
      </w:r>
    </w:p>
    <w:p w14:paraId="5A537ABF" w14:textId="77777777" w:rsidR="00C54E4D" w:rsidRPr="001B54F6" w:rsidRDefault="00C54E4D" w:rsidP="00C54E4D"/>
    <w:p w14:paraId="79EAC9C1" w14:textId="77777777" w:rsidR="00DD711C" w:rsidRDefault="00DD711C" w:rsidP="00DD711C">
      <w:pPr>
        <w:suppressAutoHyphens w:val="0"/>
        <w:rPr>
          <w:rFonts w:ascii="Georgia" w:hAnsi="Georgia"/>
          <w:b/>
          <w:sz w:val="21"/>
        </w:rPr>
      </w:pPr>
      <w:r>
        <w:rPr>
          <w:rFonts w:ascii="Georgia" w:hAnsi="Georgia"/>
          <w:b/>
          <w:sz w:val="21"/>
        </w:rPr>
        <w:t xml:space="preserve">Overall: </w:t>
      </w:r>
      <w:r w:rsidRPr="00C54E4D">
        <w:rPr>
          <w:rFonts w:ascii="Georgia" w:hAnsi="Georgia"/>
          <w:b/>
          <w:sz w:val="21"/>
        </w:rPr>
        <w:t>Points for engaging in Respectful Dialogue, as opposed to Combative Debate (5 Points)</w:t>
      </w:r>
    </w:p>
    <w:p w14:paraId="3F4ADD3C" w14:textId="77777777" w:rsidR="00DD711C" w:rsidRPr="00C54E4D" w:rsidRDefault="00DD711C" w:rsidP="00DD711C">
      <w:pPr>
        <w:suppressAutoHyphens w:val="0"/>
        <w:ind w:left="540"/>
        <w:rPr>
          <w:rFonts w:ascii="Franklin Gothic Book" w:hAnsi="Franklin Gothic Book"/>
          <w:i/>
          <w:sz w:val="20"/>
          <w:lang w:eastAsia="en-US"/>
        </w:rPr>
      </w:pPr>
      <w:r>
        <w:rPr>
          <w:rFonts w:ascii="Franklin Gothic Book" w:hAnsi="Franklin Gothic Book"/>
          <w:i/>
          <w:sz w:val="20"/>
          <w:lang w:eastAsia="en-US"/>
        </w:rPr>
        <w:t>Did the team</w:t>
      </w:r>
      <w:r w:rsidRPr="00C54E4D">
        <w:rPr>
          <w:rFonts w:ascii="Franklin Gothic Book" w:hAnsi="Franklin Gothic Book"/>
          <w:i/>
          <w:sz w:val="20"/>
          <w:lang w:eastAsia="en-US"/>
        </w:rPr>
        <w:t xml:space="preserve"> demonstrate their awareness that an ethics bowl is about participating in a collaborative</w:t>
      </w:r>
      <w:r>
        <w:rPr>
          <w:rFonts w:ascii="Franklin Gothic Book" w:hAnsi="Franklin Gothic Book"/>
          <w:i/>
          <w:sz w:val="20"/>
          <w:lang w:eastAsia="en-US"/>
        </w:rPr>
        <w:t xml:space="preserve"> </w:t>
      </w:r>
      <w:r w:rsidRPr="00C54E4D">
        <w:rPr>
          <w:rFonts w:ascii="Franklin Gothic Book" w:hAnsi="Franklin Gothic Book"/>
          <w:i/>
          <w:sz w:val="20"/>
          <w:lang w:eastAsia="en-US"/>
        </w:rPr>
        <w:t>discussion aimed at earnestly thinking through difficult ethical issues</w:t>
      </w:r>
      <w:r>
        <w:rPr>
          <w:rFonts w:ascii="Franklin Gothic Book" w:hAnsi="Franklin Gothic Book"/>
          <w:i/>
          <w:sz w:val="20"/>
          <w:lang w:eastAsia="en-US"/>
        </w:rPr>
        <w:t>?</w:t>
      </w:r>
    </w:p>
    <w:p w14:paraId="361624D5" w14:textId="77777777" w:rsidR="00DD711C" w:rsidRPr="00C54E4D" w:rsidRDefault="00DD711C" w:rsidP="00DD711C">
      <w:pPr>
        <w:suppressAutoHyphens w:val="0"/>
        <w:rPr>
          <w:lang w:eastAsia="en-US"/>
        </w:rPr>
      </w:pPr>
      <w:r w:rsidRPr="00C54E4D">
        <w:rPr>
          <w:lang w:eastAsia="en-US"/>
        </w:rPr>
        <w:t xml:space="preserve"> </w:t>
      </w:r>
    </w:p>
    <w:p w14:paraId="0A8FD7A6" w14:textId="77777777" w:rsidR="00DD711C" w:rsidRPr="00C54E4D" w:rsidRDefault="00DD711C" w:rsidP="00DD711C">
      <w:pPr>
        <w:ind w:left="1260" w:firstLine="180"/>
        <w:rPr>
          <w:rFonts w:ascii="Franklin Gothic Book" w:hAnsi="Franklin Gothic Book"/>
          <w:sz w:val="20"/>
        </w:rPr>
      </w:pPr>
      <w:r w:rsidRPr="00C54E4D">
        <w:rPr>
          <w:sz w:val="22"/>
        </w:rPr>
        <w:t xml:space="preserve"> </w:t>
      </w:r>
      <w:r w:rsidRPr="00C54E4D">
        <w:rPr>
          <w:rFonts w:ascii="Franklin Gothic Book" w:hAnsi="Franklin Gothic Book"/>
          <w:sz w:val="20"/>
        </w:rPr>
        <w:t>5 = Respectfully engaged all parties in exceptionally productive</w:t>
      </w:r>
      <w:r>
        <w:rPr>
          <w:rFonts w:ascii="Franklin Gothic Book" w:hAnsi="Franklin Gothic Book"/>
          <w:sz w:val="20"/>
        </w:rPr>
        <w:t xml:space="preserve"> and collaborative</w:t>
      </w:r>
      <w:r w:rsidRPr="00C54E4D">
        <w:rPr>
          <w:rFonts w:ascii="Franklin Gothic Book" w:hAnsi="Franklin Gothic Book"/>
          <w:sz w:val="20"/>
        </w:rPr>
        <w:t xml:space="preserve"> discussion</w:t>
      </w:r>
      <w:r>
        <w:rPr>
          <w:rFonts w:ascii="Franklin Gothic Book" w:hAnsi="Franklin Gothic Book"/>
          <w:sz w:val="20"/>
        </w:rPr>
        <w:t>.</w:t>
      </w:r>
    </w:p>
    <w:p w14:paraId="4B50ADBB" w14:textId="77777777" w:rsidR="00DD711C" w:rsidRPr="00C54E4D" w:rsidRDefault="00DD711C" w:rsidP="00DD711C">
      <w:pPr>
        <w:ind w:left="720" w:firstLine="720"/>
        <w:outlineLvl w:val="0"/>
        <w:rPr>
          <w:rFonts w:ascii="Franklin Gothic Book" w:hAnsi="Franklin Gothic Book"/>
          <w:sz w:val="20"/>
        </w:rPr>
      </w:pPr>
      <w:r w:rsidRPr="00C54E4D">
        <w:rPr>
          <w:rFonts w:ascii="Franklin Gothic Book" w:hAnsi="Franklin Gothic Book"/>
          <w:sz w:val="20"/>
        </w:rPr>
        <w:t xml:space="preserve"> 4 = Respectful</w:t>
      </w:r>
      <w:r>
        <w:rPr>
          <w:rFonts w:ascii="Franklin Gothic Book" w:hAnsi="Franklin Gothic Book"/>
          <w:sz w:val="20"/>
        </w:rPr>
        <w:t>ly</w:t>
      </w:r>
      <w:r w:rsidRPr="00C54E4D">
        <w:rPr>
          <w:rFonts w:ascii="Franklin Gothic Book" w:hAnsi="Franklin Gothic Book"/>
          <w:sz w:val="20"/>
        </w:rPr>
        <w:t xml:space="preserve"> </w:t>
      </w:r>
      <w:r>
        <w:rPr>
          <w:rFonts w:ascii="Franklin Gothic Book" w:hAnsi="Franklin Gothic Book"/>
          <w:sz w:val="20"/>
        </w:rPr>
        <w:t>engaged</w:t>
      </w:r>
      <w:r w:rsidRPr="00C54E4D">
        <w:rPr>
          <w:rFonts w:ascii="Franklin Gothic Book" w:hAnsi="Franklin Gothic Book"/>
          <w:sz w:val="20"/>
        </w:rPr>
        <w:t xml:space="preserve"> other team’s arguments and points</w:t>
      </w:r>
      <w:r>
        <w:rPr>
          <w:rFonts w:ascii="Franklin Gothic Book" w:hAnsi="Franklin Gothic Book"/>
          <w:sz w:val="20"/>
        </w:rPr>
        <w:t>.</w:t>
      </w:r>
    </w:p>
    <w:p w14:paraId="7125C223" w14:textId="77777777" w:rsidR="00DD711C" w:rsidRPr="00C54E4D" w:rsidRDefault="00DD711C" w:rsidP="00DD711C">
      <w:pPr>
        <w:ind w:left="720" w:firstLine="720"/>
        <w:rPr>
          <w:rFonts w:ascii="Franklin Gothic Book" w:hAnsi="Franklin Gothic Book"/>
          <w:sz w:val="20"/>
        </w:rPr>
      </w:pPr>
      <w:r w:rsidRPr="00C54E4D">
        <w:rPr>
          <w:rFonts w:ascii="Franklin Gothic Book" w:hAnsi="Franklin Gothic Book"/>
          <w:sz w:val="20"/>
        </w:rPr>
        <w:t xml:space="preserve"> 3 = Respectful of other team's argument but only marginal engagement and pursuit</w:t>
      </w:r>
      <w:bookmarkStart w:id="1" w:name="_GoBack"/>
      <w:bookmarkEnd w:id="1"/>
      <w:r>
        <w:rPr>
          <w:rFonts w:ascii="Franklin Gothic Book" w:hAnsi="Franklin Gothic Book"/>
          <w:sz w:val="20"/>
        </w:rPr>
        <w:t>.</w:t>
      </w:r>
    </w:p>
    <w:p w14:paraId="5095A56F" w14:textId="77777777" w:rsidR="00DD711C" w:rsidRPr="00C54E4D" w:rsidRDefault="00DD711C" w:rsidP="00DD711C">
      <w:pPr>
        <w:ind w:left="720" w:firstLine="720"/>
        <w:outlineLvl w:val="0"/>
        <w:rPr>
          <w:rFonts w:ascii="Franklin Gothic Book" w:hAnsi="Franklin Gothic Book"/>
          <w:sz w:val="20"/>
        </w:rPr>
      </w:pPr>
      <w:r w:rsidRPr="00C54E4D">
        <w:rPr>
          <w:rFonts w:ascii="Franklin Gothic Book" w:hAnsi="Franklin Gothic Book"/>
          <w:sz w:val="20"/>
        </w:rPr>
        <w:t xml:space="preserve"> 2 = </w:t>
      </w:r>
      <w:r>
        <w:rPr>
          <w:rFonts w:ascii="Franklin Gothic Book" w:hAnsi="Franklin Gothic Book"/>
          <w:sz w:val="20"/>
        </w:rPr>
        <w:t>Unengaged with</w:t>
      </w:r>
      <w:r w:rsidRPr="00C54E4D">
        <w:rPr>
          <w:rFonts w:ascii="Franklin Gothic Book" w:hAnsi="Franklin Gothic Book"/>
          <w:sz w:val="20"/>
        </w:rPr>
        <w:t xml:space="preserve"> other team’s argument</w:t>
      </w:r>
      <w:r>
        <w:rPr>
          <w:rFonts w:ascii="Franklin Gothic Book" w:hAnsi="Franklin Gothic Book"/>
          <w:sz w:val="20"/>
        </w:rPr>
        <w:t>s.</w:t>
      </w:r>
    </w:p>
    <w:p w14:paraId="17F882BF" w14:textId="4F11A339" w:rsidR="00DD711C" w:rsidRPr="00C54E4D" w:rsidRDefault="00DD711C" w:rsidP="00DD711C">
      <w:pPr>
        <w:ind w:left="720" w:firstLine="720"/>
        <w:rPr>
          <w:rFonts w:ascii="Franklin Gothic Book" w:hAnsi="Franklin Gothic Book"/>
          <w:sz w:val="20"/>
        </w:rPr>
      </w:pPr>
      <w:r w:rsidRPr="00C54E4D">
        <w:rPr>
          <w:rFonts w:ascii="Franklin Gothic Book" w:hAnsi="Franklin Gothic Book"/>
          <w:sz w:val="20"/>
        </w:rPr>
        <w:t xml:space="preserve"> 1 = Combative </w:t>
      </w:r>
      <w:r>
        <w:rPr>
          <w:rFonts w:ascii="Franklin Gothic Book" w:hAnsi="Franklin Gothic Book"/>
          <w:sz w:val="20"/>
        </w:rPr>
        <w:t>or</w:t>
      </w:r>
      <w:r w:rsidRPr="00C54E4D">
        <w:rPr>
          <w:rFonts w:ascii="Franklin Gothic Book" w:hAnsi="Franklin Gothic Book"/>
          <w:sz w:val="20"/>
        </w:rPr>
        <w:t xml:space="preserve"> dismissive of other team’s argument</w:t>
      </w:r>
      <w:r w:rsidR="007E422A">
        <w:rPr>
          <w:rFonts w:ascii="Franklin Gothic Book" w:hAnsi="Franklin Gothic Book"/>
          <w:sz w:val="20"/>
        </w:rPr>
        <w:t>s</w:t>
      </w:r>
      <w:r>
        <w:rPr>
          <w:rFonts w:ascii="Franklin Gothic Book" w:hAnsi="Franklin Gothic Book"/>
          <w:sz w:val="20"/>
        </w:rPr>
        <w:t>.</w:t>
      </w:r>
    </w:p>
    <w:p w14:paraId="0EF0D37C" w14:textId="77777777" w:rsidR="00E476C1" w:rsidRDefault="00E476C1"/>
    <w:sectPr w:rsidR="00E476C1" w:rsidSect="00043141">
      <w:headerReference w:type="default" r:id="rId8"/>
      <w:footerReference w:type="even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25840B1" w16cid:durableId="1D2D952C"/>
  <w16cid:commentId w16cid:paraId="25E2EF07" w16cid:durableId="1D2D94CE"/>
  <w16cid:commentId w16cid:paraId="32D04336" w16cid:durableId="1D2D995E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513EEC" w14:textId="77777777" w:rsidR="009D0E81" w:rsidRDefault="009D0E81" w:rsidP="00C54E4D">
      <w:r>
        <w:separator/>
      </w:r>
    </w:p>
  </w:endnote>
  <w:endnote w:type="continuationSeparator" w:id="0">
    <w:p w14:paraId="71D837A8" w14:textId="77777777" w:rsidR="009D0E81" w:rsidRDefault="009D0E81" w:rsidP="00C54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F85014" w14:textId="349E9C17" w:rsidR="00043141" w:rsidRPr="00043141" w:rsidRDefault="00043141" w:rsidP="00043141">
    <w:pPr>
      <w:pStyle w:val="Footer"/>
      <w:jc w:val="center"/>
      <w:rPr>
        <w:rFonts w:ascii="Franklin Gothic Book" w:hAnsi="Franklin Gothic Book"/>
        <w:i/>
      </w:rPr>
    </w:pPr>
    <w:r w:rsidRPr="00043141">
      <w:rPr>
        <w:rFonts w:ascii="Franklin Gothic Book" w:hAnsi="Franklin Gothic Book"/>
        <w:i/>
      </w:rPr>
      <w:t>For more information about the NHSEB, please visit nhseb.unc.edu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76EC5" w14:textId="77777777" w:rsidR="009D0E81" w:rsidRDefault="009D0E81" w:rsidP="00C54E4D">
      <w:r>
        <w:separator/>
      </w:r>
    </w:p>
  </w:footnote>
  <w:footnote w:type="continuationSeparator" w:id="0">
    <w:p w14:paraId="40C90D5E" w14:textId="77777777" w:rsidR="009D0E81" w:rsidRDefault="009D0E81" w:rsidP="00C54E4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F9B4AF" w14:textId="77777777" w:rsidR="00C54E4D" w:rsidRPr="00C54E4D" w:rsidRDefault="00C54E4D" w:rsidP="00C54E4D">
    <w:pPr>
      <w:pStyle w:val="Header"/>
      <w:jc w:val="center"/>
      <w:rPr>
        <w:rFonts w:ascii="Georgia" w:hAnsi="Georgia"/>
        <w:sz w:val="36"/>
      </w:rPr>
    </w:pPr>
    <w:r w:rsidRPr="00920650">
      <w:rPr>
        <w:rFonts w:ascii="Georgia" w:hAnsi="Georgia"/>
        <w:noProof/>
        <w:color w:val="000000"/>
        <w:sz w:val="36"/>
        <w:szCs w:val="36"/>
        <w:lang w:eastAsia="en-US"/>
      </w:rPr>
      <w:drawing>
        <wp:anchor distT="0" distB="0" distL="114300" distR="114300" simplePos="0" relativeHeight="251659264" behindDoc="1" locked="0" layoutInCell="1" allowOverlap="1" wp14:anchorId="606770D1" wp14:editId="7B5FE727">
          <wp:simplePos x="0" y="0"/>
          <wp:positionH relativeFrom="column">
            <wp:posOffset>5805805</wp:posOffset>
          </wp:positionH>
          <wp:positionV relativeFrom="paragraph">
            <wp:posOffset>-335280</wp:posOffset>
          </wp:positionV>
          <wp:extent cx="673100" cy="680720"/>
          <wp:effectExtent l="0" t="0" r="1270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hseb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" cy="680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4E4D">
      <w:rPr>
        <w:rFonts w:ascii="Georgia" w:hAnsi="Georgia"/>
        <w:sz w:val="36"/>
      </w:rPr>
      <w:t>NHSEB Scoring Criteria</w:t>
    </w:r>
  </w:p>
  <w:p w14:paraId="489565BB" w14:textId="77777777" w:rsidR="00C54E4D" w:rsidRDefault="00C54E4D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C63C2"/>
    <w:multiLevelType w:val="hybridMultilevel"/>
    <w:tmpl w:val="A25647AA"/>
    <w:lvl w:ilvl="0" w:tplc="AC48CF62">
      <w:start w:val="1"/>
      <w:numFmt w:val="upperLetter"/>
      <w:lvlText w:val="%1)"/>
      <w:lvlJc w:val="left"/>
      <w:pPr>
        <w:ind w:left="9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ery, Dominique">
    <w15:presenceInfo w15:providerId="None" w15:userId="Dery, Dominiqu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revisionView w:markup="0"/>
  <w:doNotTrackMoves/>
  <w:defaultTabStop w:val="720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E4D"/>
    <w:rsid w:val="00035D97"/>
    <w:rsid w:val="00043141"/>
    <w:rsid w:val="000A164A"/>
    <w:rsid w:val="000A4436"/>
    <w:rsid w:val="0012370A"/>
    <w:rsid w:val="0014480A"/>
    <w:rsid w:val="00171424"/>
    <w:rsid w:val="00172807"/>
    <w:rsid w:val="001B60FD"/>
    <w:rsid w:val="001C17BE"/>
    <w:rsid w:val="002460C6"/>
    <w:rsid w:val="00257A5D"/>
    <w:rsid w:val="00287C7B"/>
    <w:rsid w:val="00351A77"/>
    <w:rsid w:val="00375CB9"/>
    <w:rsid w:val="00384B68"/>
    <w:rsid w:val="00457B95"/>
    <w:rsid w:val="00482222"/>
    <w:rsid w:val="0048369D"/>
    <w:rsid w:val="004C03CF"/>
    <w:rsid w:val="00501ACD"/>
    <w:rsid w:val="00517AED"/>
    <w:rsid w:val="00530375"/>
    <w:rsid w:val="005337BB"/>
    <w:rsid w:val="005524F0"/>
    <w:rsid w:val="006152DB"/>
    <w:rsid w:val="00692821"/>
    <w:rsid w:val="006E6F44"/>
    <w:rsid w:val="00756CBA"/>
    <w:rsid w:val="007930A8"/>
    <w:rsid w:val="007E422A"/>
    <w:rsid w:val="00833D7A"/>
    <w:rsid w:val="0086036F"/>
    <w:rsid w:val="008C2F31"/>
    <w:rsid w:val="008C47CA"/>
    <w:rsid w:val="009D0E81"/>
    <w:rsid w:val="009F5126"/>
    <w:rsid w:val="00A07647"/>
    <w:rsid w:val="00AA1EC8"/>
    <w:rsid w:val="00AB6886"/>
    <w:rsid w:val="00AC311A"/>
    <w:rsid w:val="00B96B11"/>
    <w:rsid w:val="00BB0566"/>
    <w:rsid w:val="00BB2504"/>
    <w:rsid w:val="00C54E4D"/>
    <w:rsid w:val="00C61DF8"/>
    <w:rsid w:val="00CB08D2"/>
    <w:rsid w:val="00CF6021"/>
    <w:rsid w:val="00D3253D"/>
    <w:rsid w:val="00D34AA9"/>
    <w:rsid w:val="00DC6CA6"/>
    <w:rsid w:val="00DD711C"/>
    <w:rsid w:val="00DE5CFC"/>
    <w:rsid w:val="00E214DB"/>
    <w:rsid w:val="00E43E4E"/>
    <w:rsid w:val="00E476C1"/>
    <w:rsid w:val="00E56F0D"/>
    <w:rsid w:val="00EF0727"/>
    <w:rsid w:val="00F12274"/>
    <w:rsid w:val="00F50453"/>
    <w:rsid w:val="00FB05AB"/>
    <w:rsid w:val="00FC5AC5"/>
    <w:rsid w:val="00FE6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D021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54E4D"/>
    <w:pPr>
      <w:suppressAutoHyphens/>
    </w:pPr>
    <w:rPr>
      <w:rFonts w:ascii="Times New Roman" w:eastAsia="Times New Roman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4E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4E4D"/>
    <w:rPr>
      <w:rFonts w:ascii="Times New Roman" w:eastAsia="Times New Roman" w:hAnsi="Times New Roman" w:cs="Times New Roman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C54E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4E4D"/>
    <w:rPr>
      <w:rFonts w:ascii="Times New Roman" w:eastAsia="Times New Roman" w:hAnsi="Times New Roman" w:cs="Times New Roman"/>
      <w:lang w:eastAsia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CF602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602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6021"/>
    <w:rPr>
      <w:rFonts w:ascii="Times New Roman" w:eastAsia="Times New Roman" w:hAnsi="Times New Roman" w:cs="Times New Roman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602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6021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02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021"/>
    <w:rPr>
      <w:rFonts w:ascii="Times New Roman" w:eastAsia="Times New Roman" w:hAnsi="Times New Roman" w:cs="Times New Roman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4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11/relationships/people" Target="people.xml"/><Relationship Id="rId12" Type="http://schemas.openxmlformats.org/officeDocument/2006/relationships/theme" Target="theme/theme1.xml"/><Relationship Id="rId15" Type="http://schemas.microsoft.com/office/2016/09/relationships/commentsIds" Target="commentsId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2141225-B862-1647-9131-98799AF91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652</Words>
  <Characters>3717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Dery, Dominique</cp:lastModifiedBy>
  <cp:revision>10</cp:revision>
  <cp:lastPrinted>2016-08-23T19:28:00Z</cp:lastPrinted>
  <dcterms:created xsi:type="dcterms:W3CDTF">2017-08-08T19:04:00Z</dcterms:created>
  <dcterms:modified xsi:type="dcterms:W3CDTF">2017-08-30T20:24:00Z</dcterms:modified>
</cp:coreProperties>
</file>